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F4A1F">
      <w:pPr>
        <w:spacing w:after="160" w:line="700" w:lineRule="exact"/>
        <w:jc w:val="both"/>
        <w:rPr>
          <w:rFonts w:hint="eastAsia" w:ascii="Times New Roman" w:hAnsi="Times New Roman" w:eastAsia="方正小标宋简体" w:cs="Times New Roman"/>
          <w:b w:val="0"/>
          <w:bCs w:val="0"/>
          <w:color w:val="FF0000"/>
          <w:spacing w:val="23"/>
          <w:w w:val="78"/>
          <w:sz w:val="96"/>
          <w:szCs w:val="96"/>
        </w:rPr>
        <w:pPrChange w:id="0" w:author="J." w:date="2026-08-13T10:27:27Z">
          <w:pPr>
            <w:spacing w:after="160" w:line="700" w:lineRule="exact"/>
            <w:jc w:val="center"/>
          </w:pPr>
        </w:pPrChange>
      </w:pPr>
      <w:bookmarkStart w:id="0" w:name="_GoBack"/>
      <w:bookmarkEnd w:id="0"/>
    </w:p>
    <w:p w14:paraId="0022048D">
      <w:pPr>
        <w:keepNext w:val="0"/>
        <w:keepLines w:val="0"/>
        <w:pageBreakBefore w:val="0"/>
        <w:widowControl w:val="0"/>
        <w:kinsoku/>
        <w:wordWrap/>
        <w:overflowPunct/>
        <w:topLinePunct w:val="0"/>
        <w:autoSpaceDE/>
        <w:autoSpaceDN/>
        <w:bidi w:val="0"/>
        <w:adjustRightInd/>
        <w:snapToGrid/>
        <w:spacing w:after="160" w:line="240" w:lineRule="auto"/>
        <w:jc w:val="center"/>
        <w:textAlignment w:val="auto"/>
        <w:rPr>
          <w:del w:id="1" w:author="张希达" w:date="2026-08-12T17:40:38Z"/>
          <w:rFonts w:ascii="Times New Roman" w:hAnsi="Times New Roman" w:eastAsia="方正小标宋简体" w:cs="Times New Roman"/>
          <w:b w:val="0"/>
          <w:bCs w:val="0"/>
          <w:color w:val="FF0000"/>
          <w:spacing w:val="34"/>
          <w:w w:val="50"/>
          <w:sz w:val="110"/>
          <w:szCs w:val="110"/>
        </w:rPr>
      </w:pPr>
      <w:del w:id="2" w:author="张希达" w:date="2026-08-12T17:40:38Z">
        <w:r>
          <w:rPr>
            <w:rFonts w:hint="eastAsia" w:ascii="Times New Roman" w:hAnsi="Times New Roman" w:eastAsia="方正小标宋简体" w:cs="Times New Roman"/>
            <w:b w:val="0"/>
            <w:bCs w:val="0"/>
            <w:color w:val="FF0000"/>
            <w:spacing w:val="34"/>
            <w:w w:val="50"/>
            <w:sz w:val="110"/>
            <w:szCs w:val="110"/>
          </w:rPr>
          <w:delText>山东省医疗保险事业中心文件</w:delText>
        </w:r>
      </w:del>
    </w:p>
    <w:p w14:paraId="3410D3FC">
      <w:pPr>
        <w:adjustRightInd w:val="0"/>
        <w:snapToGrid w:val="0"/>
        <w:spacing w:after="160" w:line="320" w:lineRule="exact"/>
        <w:jc w:val="center"/>
        <w:rPr>
          <w:del w:id="3" w:author="张希达" w:date="2026-08-12T17:40:41Z"/>
          <w:rFonts w:hint="eastAsia" w:ascii="Times New Roman" w:hAnsi="Times New Roman" w:eastAsia="仿宋_GB2312" w:cs="仿宋_GB2312"/>
          <w:b w:val="0"/>
          <w:bCs w:val="0"/>
          <w:sz w:val="32"/>
          <w:szCs w:val="32"/>
        </w:rPr>
      </w:pPr>
    </w:p>
    <w:p w14:paraId="25366033">
      <w:pPr>
        <w:keepNext w:val="0"/>
        <w:keepLines w:val="0"/>
        <w:pageBreakBefore w:val="0"/>
        <w:widowControl w:val="0"/>
        <w:kinsoku/>
        <w:wordWrap/>
        <w:overflowPunct/>
        <w:topLinePunct w:val="0"/>
        <w:autoSpaceDE/>
        <w:autoSpaceDN/>
        <w:bidi w:val="0"/>
        <w:adjustRightInd/>
        <w:snapToGrid/>
        <w:spacing w:after="0" w:line="600" w:lineRule="exact"/>
        <w:ind w:firstLine="420"/>
        <w:jc w:val="both"/>
        <w:textAlignment w:val="auto"/>
        <w:rPr>
          <w:del w:id="4" w:author="张希达" w:date="2026-08-12T17:40:41Z"/>
          <w:rFonts w:hint="eastAsia" w:ascii="Arial" w:hAnsi="Arial" w:eastAsia="Arial" w:cs="Arial"/>
          <w:b w:val="0"/>
          <w:bCs w:val="0"/>
          <w:kern w:val="2"/>
          <w:sz w:val="21"/>
          <w:szCs w:val="21"/>
          <w:lang w:val="en-US" w:eastAsia="en-US" w:bidi="ar-SA"/>
        </w:rPr>
      </w:pPr>
    </w:p>
    <w:p w14:paraId="4E8030EF">
      <w:pPr>
        <w:adjustRightInd w:val="0"/>
        <w:snapToGrid w:val="0"/>
        <w:spacing w:after="160" w:line="278" w:lineRule="auto"/>
        <w:jc w:val="center"/>
        <w:rPr>
          <w:del w:id="5" w:author="张希达" w:date="2026-08-12T17:40:41Z"/>
          <w:rFonts w:ascii="Times New Roman" w:hAnsi="Times New Roman" w:eastAsia="仿宋_GB2312" w:cs="仿宋_GB2312"/>
          <w:b w:val="0"/>
          <w:bCs w:val="0"/>
          <w:sz w:val="32"/>
          <w:szCs w:val="32"/>
        </w:rPr>
      </w:pPr>
      <w:del w:id="6" w:author="张希达" w:date="2026-08-12T17:40:41Z">
        <w:r>
          <w:rPr>
            <w:rFonts w:hint="eastAsia" w:ascii="Times New Roman" w:hAnsi="Times New Roman" w:eastAsia="仿宋_GB2312" w:cs="Times New Roman"/>
            <w:b w:val="0"/>
            <w:bCs w:val="0"/>
            <w:sz w:val="32"/>
            <w:szCs w:val="32"/>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333375</wp:posOffset>
                  </wp:positionV>
                  <wp:extent cx="5615940" cy="0"/>
                  <wp:effectExtent l="0" t="7620" r="0" b="8255"/>
                  <wp:wrapNone/>
                  <wp:docPr id="7" name="直接连接符 7"/>
                  <wp:cNvGraphicFramePr/>
                  <a:graphic xmlns:a="http://schemas.openxmlformats.org/drawingml/2006/main">
                    <a:graphicData uri="http://schemas.microsoft.com/office/word/2010/wordprocessingShape">
                      <wps:wsp>
                        <wps:cNvCnPr/>
                        <wps:spPr>
                          <a:xfrm flipV="1">
                            <a:off x="0" y="0"/>
                            <a:ext cx="5615940" cy="0"/>
                          </a:xfrm>
                          <a:prstGeom prst="line">
                            <a:avLst/>
                          </a:prstGeom>
                          <a:ln w="158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6.25pt;height:0pt;width:442.2pt;z-index:251659264;mso-width-relative:page;mso-height-relative:page;" filled="f" stroked="t" coordsize="21600,21600" o:gfxdata="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IbqH7WAAAACAEAAA8AAAAAAAAAAQAgAAAAIgAAAGRycy9k&#10;b3ducmV2LnhtbFBLAQIUABQAAAAIAIdO4kATZj7CBAIAAP0DAAAOAAAAAAAAAAEAIAAAACUBAABk&#10;cnMvZTJvRG9jLnhtbFBLBQYAAAAABgAGAFkBAACbBQAAAAA=&#10;">
                  <v:fill on="f" focussize="0,0"/>
                  <v:stroke weight="1.25pt" color="#FF0000" joinstyle="round"/>
                  <v:imagedata o:title=""/>
                  <o:lock v:ext="edit" aspectratio="f"/>
                </v:line>
              </w:pict>
            </mc:Fallback>
          </mc:AlternateContent>
        </w:r>
      </w:del>
      <w:del w:id="8" w:author="张希达" w:date="2026-08-12T17:40:41Z">
        <w:r>
          <w:rPr>
            <w:rFonts w:hint="eastAsia" w:ascii="Times New Roman" w:hAnsi="Times New Roman" w:eastAsia="仿宋_GB2312" w:cs="仿宋_GB2312"/>
            <w:b w:val="0"/>
            <w:bCs w:val="0"/>
            <w:sz w:val="32"/>
            <w:szCs w:val="32"/>
          </w:rPr>
          <w:delText>鲁医保中心发〔</w:delText>
        </w:r>
      </w:del>
      <w:del w:id="9" w:author="张希达" w:date="2026-08-12T17:40:41Z">
        <w:r>
          <w:rPr>
            <w:rFonts w:ascii="Times New Roman" w:hAnsi="Times New Roman" w:eastAsia="仿宋_GB2312" w:cs="Times New Roman"/>
            <w:b w:val="0"/>
            <w:bCs w:val="0"/>
            <w:sz w:val="32"/>
            <w:szCs w:val="32"/>
          </w:rPr>
          <w:delText>202</w:delText>
        </w:r>
      </w:del>
      <w:del w:id="10" w:author="张希达" w:date="2026-08-12T17:40:41Z">
        <w:r>
          <w:rPr>
            <w:rFonts w:hint="eastAsia" w:ascii="Times New Roman" w:hAnsi="Times New Roman" w:eastAsia="仿宋_GB2312" w:cs="Times New Roman"/>
            <w:b w:val="0"/>
            <w:bCs w:val="0"/>
            <w:sz w:val="32"/>
            <w:szCs w:val="32"/>
            <w:lang w:val="en-US" w:eastAsia="zh-CN"/>
          </w:rPr>
          <w:delText>6</w:delText>
        </w:r>
      </w:del>
      <w:del w:id="11" w:author="张希达" w:date="2026-08-12T17:40:41Z">
        <w:r>
          <w:rPr>
            <w:rFonts w:ascii="Times New Roman" w:hAnsi="Times New Roman" w:eastAsia="仿宋_GB2312" w:cs="Times New Roman"/>
            <w:b w:val="0"/>
            <w:bCs w:val="0"/>
            <w:sz w:val="32"/>
            <w:szCs w:val="32"/>
          </w:rPr>
          <w:delText>〕</w:delText>
        </w:r>
      </w:del>
      <w:del w:id="12" w:author="张希达" w:date="2026-08-12T17:40:41Z">
        <w:r>
          <w:rPr>
            <w:rFonts w:hint="eastAsia" w:ascii="Times New Roman" w:hAnsi="Times New Roman" w:eastAsia="仿宋_GB2312" w:cs="Times New Roman"/>
            <w:b w:val="0"/>
            <w:bCs w:val="0"/>
            <w:sz w:val="32"/>
            <w:szCs w:val="32"/>
            <w:lang w:val="en-US" w:eastAsia="zh-CN"/>
          </w:rPr>
          <w:delText>17</w:delText>
        </w:r>
      </w:del>
      <w:del w:id="13" w:author="张希达" w:date="2026-08-12T17:40:41Z">
        <w:r>
          <w:rPr>
            <w:rFonts w:hint="eastAsia" w:ascii="Times New Roman" w:hAnsi="Times New Roman" w:eastAsia="仿宋_GB2312" w:cs="仿宋_GB2312"/>
            <w:b w:val="0"/>
            <w:bCs w:val="0"/>
            <w:sz w:val="32"/>
            <w:szCs w:val="32"/>
          </w:rPr>
          <w:delText>号</w:delText>
        </w:r>
      </w:del>
    </w:p>
    <w:p w14:paraId="1229A852">
      <w:pPr>
        <w:adjustRightInd w:val="0"/>
        <w:snapToGrid w:val="0"/>
        <w:spacing w:after="160" w:line="380" w:lineRule="exact"/>
        <w:jc w:val="center"/>
        <w:rPr>
          <w:del w:id="14" w:author="J." w:date="2026-08-13T10:27:25Z"/>
          <w:rFonts w:hint="eastAsia" w:ascii="Times New Roman" w:hAnsi="Times New Roman" w:eastAsia="方正小标宋简体" w:cs="方正小标宋简体"/>
          <w:b w:val="0"/>
          <w:bCs w:val="0"/>
          <w:sz w:val="28"/>
          <w:szCs w:val="28"/>
        </w:rPr>
      </w:pPr>
    </w:p>
    <w:p w14:paraId="1D7409D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del w:id="15" w:author="J." w:date="2026-08-13T10:27:25Z"/>
          <w:rFonts w:hint="eastAsia" w:ascii="Times New Roman" w:hAnsi="Times New Roman" w:eastAsia="方正小标宋简体" w:cs="方正小标宋简体"/>
          <w:b w:val="0"/>
          <w:bCs w:val="0"/>
          <w:sz w:val="44"/>
          <w:szCs w:val="44"/>
        </w:rPr>
      </w:pPr>
    </w:p>
    <w:p w14:paraId="041AD41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16" w:author="J." w:date="2026-08-13T10:27:25Z"/>
          <w:rFonts w:hint="eastAsia" w:ascii="Times New Roman" w:hAnsi="Times New Roman" w:eastAsia="方正小标宋简体"/>
          <w:color w:val="auto"/>
          <w:sz w:val="44"/>
          <w:szCs w:val="44"/>
          <w:lang w:eastAsia="zh-CN"/>
        </w:rPr>
      </w:pPr>
      <w:del w:id="17" w:author="J." w:date="2026-08-13T10:27:25Z">
        <w:r>
          <w:rPr>
            <w:rFonts w:hint="eastAsia" w:ascii="Times New Roman" w:hAnsi="Times New Roman" w:eastAsia="方正小标宋简体"/>
            <w:color w:val="auto"/>
            <w:sz w:val="44"/>
            <w:szCs w:val="44"/>
          </w:rPr>
          <w:delText>关于</w:delText>
        </w:r>
      </w:del>
      <w:del w:id="18" w:author="J." w:date="2026-08-13T10:27:25Z">
        <w:r>
          <w:rPr>
            <w:rFonts w:hint="eastAsia" w:ascii="Times New Roman" w:hAnsi="Times New Roman" w:eastAsia="方正小标宋简体"/>
            <w:color w:val="auto"/>
            <w:sz w:val="44"/>
            <w:szCs w:val="44"/>
            <w:lang w:eastAsia="zh-CN"/>
          </w:rPr>
          <w:delText>印发</w:delText>
        </w:r>
      </w:del>
      <w:del w:id="19" w:author="J." w:date="2026-08-13T10:27:25Z">
        <w:r>
          <w:rPr>
            <w:rFonts w:hint="eastAsia" w:ascii="Times New Roman" w:hAnsi="Times New Roman" w:eastAsia="方正小标宋简体"/>
            <w:color w:val="auto"/>
            <w:sz w:val="44"/>
            <w:szCs w:val="44"/>
          </w:rPr>
          <w:delText>《</w:delText>
        </w:r>
      </w:del>
      <w:del w:id="20" w:author="J." w:date="2026-08-13T10:27:25Z">
        <w:r>
          <w:rPr>
            <w:rFonts w:hint="eastAsia" w:ascii="Times New Roman" w:hAnsi="Times New Roman" w:eastAsia="方正小标宋简体"/>
            <w:color w:val="auto"/>
            <w:sz w:val="44"/>
            <w:szCs w:val="44"/>
            <w:lang w:eastAsia="zh-CN"/>
          </w:rPr>
          <w:delText>山东省长期护理</w:delText>
        </w:r>
      </w:del>
      <w:del w:id="21" w:author="J." w:date="2026-08-13T10:27:25Z">
        <w:r>
          <w:rPr>
            <w:rFonts w:hint="eastAsia" w:ascii="Times New Roman" w:hAnsi="Times New Roman" w:eastAsia="方正小标宋简体"/>
            <w:color w:val="auto"/>
            <w:sz w:val="44"/>
            <w:szCs w:val="44"/>
          </w:rPr>
          <w:delText>保险</w:delText>
        </w:r>
      </w:del>
      <w:del w:id="22" w:author="J." w:date="2026-08-13T10:27:25Z">
        <w:r>
          <w:rPr>
            <w:rFonts w:hint="eastAsia" w:ascii="Times New Roman" w:hAnsi="Times New Roman" w:eastAsia="方正小标宋简体"/>
            <w:color w:val="auto"/>
            <w:sz w:val="44"/>
            <w:szCs w:val="44"/>
            <w:lang w:eastAsia="zh-CN"/>
          </w:rPr>
          <w:delText>经办规程</w:delText>
        </w:r>
      </w:del>
    </w:p>
    <w:p w14:paraId="734DDFC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23" w:author="J." w:date="2026-08-13T10:27:25Z"/>
          <w:rFonts w:hint="eastAsia" w:ascii="Times New Roman" w:hAnsi="Times New Roman" w:eastAsia="方正小标宋简体"/>
          <w:color w:val="auto"/>
          <w:sz w:val="32"/>
          <w:szCs w:val="32"/>
          <w:lang w:eastAsia="zh-CN"/>
        </w:rPr>
      </w:pPr>
      <w:del w:id="24" w:author="J." w:date="2026-08-13T10:27:25Z">
        <w:r>
          <w:rPr>
            <w:rFonts w:hint="eastAsia" w:ascii="Times New Roman" w:hAnsi="Times New Roman" w:eastAsia="方正小标宋简体"/>
            <w:color w:val="auto"/>
            <w:sz w:val="44"/>
            <w:szCs w:val="44"/>
          </w:rPr>
          <w:delText>（试行）》的通知</w:delText>
        </w:r>
      </w:del>
    </w:p>
    <w:p w14:paraId="4EBBDFDB">
      <w:pPr>
        <w:pStyle w:val="4"/>
        <w:keepNext w:val="0"/>
        <w:keepLines w:val="0"/>
        <w:pageBreakBefore w:val="0"/>
        <w:widowControl w:val="0"/>
        <w:kinsoku/>
        <w:wordWrap/>
        <w:overflowPunct/>
        <w:topLinePunct w:val="0"/>
        <w:autoSpaceDE/>
        <w:autoSpaceDN/>
        <w:bidi w:val="0"/>
        <w:adjustRightInd/>
        <w:snapToGrid/>
        <w:spacing w:line="460" w:lineRule="exact"/>
        <w:ind w:firstLine="703"/>
        <w:textAlignment w:val="auto"/>
        <w:rPr>
          <w:del w:id="25" w:author="J." w:date="2026-08-13T10:27:25Z"/>
          <w:color w:val="auto"/>
        </w:rPr>
      </w:pPr>
    </w:p>
    <w:p w14:paraId="3213A4A8">
      <w:pPr>
        <w:keepNext w:val="0"/>
        <w:keepLines w:val="0"/>
        <w:pageBreakBefore w:val="0"/>
        <w:widowControl w:val="0"/>
        <w:kinsoku/>
        <w:wordWrap/>
        <w:overflowPunct/>
        <w:topLinePunct w:val="0"/>
        <w:autoSpaceDE/>
        <w:autoSpaceDN/>
        <w:bidi w:val="0"/>
        <w:adjustRightInd/>
        <w:snapToGrid/>
        <w:spacing w:line="560" w:lineRule="exact"/>
        <w:jc w:val="left"/>
        <w:textAlignment w:val="auto"/>
        <w:rPr>
          <w:del w:id="26" w:author="J." w:date="2026-08-13T10:27:25Z"/>
          <w:rFonts w:ascii="Times New Roman" w:hAnsi="Times New Roman" w:eastAsia="仿宋_GB2312"/>
          <w:color w:val="auto"/>
          <w:sz w:val="32"/>
          <w:szCs w:val="32"/>
        </w:rPr>
      </w:pPr>
      <w:del w:id="27" w:author="J." w:date="2026-08-13T10:27:25Z">
        <w:r>
          <w:rPr>
            <w:rFonts w:hint="eastAsia" w:ascii="Times New Roman" w:hAnsi="Times New Roman" w:eastAsia="仿宋_GB2312"/>
            <w:color w:val="auto"/>
            <w:sz w:val="32"/>
            <w:szCs w:val="32"/>
            <w:lang w:eastAsia="zh-CN"/>
          </w:rPr>
          <w:delText>各</w:delText>
        </w:r>
      </w:del>
      <w:del w:id="28" w:author="J." w:date="2026-08-13T10:27:25Z">
        <w:r>
          <w:rPr>
            <w:rFonts w:hint="eastAsia" w:ascii="Times New Roman" w:hAnsi="Times New Roman" w:eastAsia="仿宋_GB2312"/>
            <w:color w:val="auto"/>
            <w:sz w:val="32"/>
            <w:szCs w:val="32"/>
            <w:lang w:val="en-US" w:eastAsia="zh-CN"/>
          </w:rPr>
          <w:delText>市医保经办机构</w:delText>
        </w:r>
      </w:del>
      <w:del w:id="29" w:author="J." w:date="2026-08-13T10:27:25Z">
        <w:r>
          <w:rPr>
            <w:rFonts w:hint="eastAsia" w:ascii="Times New Roman" w:hAnsi="Times New Roman" w:eastAsia="仿宋_GB2312"/>
            <w:color w:val="auto"/>
            <w:sz w:val="32"/>
            <w:szCs w:val="32"/>
          </w:rPr>
          <w:delText>、胜利油田医疗保险管理服务中心：</w:delText>
        </w:r>
      </w:del>
    </w:p>
    <w:p w14:paraId="52C541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del w:id="30" w:author="J." w:date="2026-08-13T10:27:25Z"/>
          <w:rFonts w:hint="eastAsia" w:ascii="Times New Roman" w:hAnsi="Times New Roman" w:eastAsia="仿宋_GB2312"/>
          <w:color w:val="auto"/>
          <w:spacing w:val="6"/>
          <w:sz w:val="32"/>
          <w:szCs w:val="32"/>
        </w:rPr>
      </w:pPr>
      <w:del w:id="31" w:author="J." w:date="2026-08-13T10:27:25Z">
        <w:r>
          <w:rPr>
            <w:rFonts w:hint="eastAsia" w:ascii="Times New Roman" w:hAnsi="Times New Roman" w:eastAsia="仿宋_GB2312"/>
            <w:color w:val="auto"/>
            <w:spacing w:val="0"/>
            <w:sz w:val="32"/>
            <w:szCs w:val="32"/>
            <w:lang w:val="en-US" w:eastAsia="zh-CN"/>
          </w:rPr>
          <w:delText>现将</w:delText>
        </w:r>
      </w:del>
      <w:del w:id="32" w:author="J." w:date="2026-08-13T10:27:25Z">
        <w:r>
          <w:rPr>
            <w:rFonts w:hint="eastAsia" w:ascii="Times New Roman" w:hAnsi="Times New Roman" w:eastAsia="仿宋_GB2312" w:cs="Times New Roman"/>
            <w:b w:val="0"/>
            <w:bCs w:val="0"/>
            <w:color w:val="auto"/>
            <w:spacing w:val="6"/>
            <w:sz w:val="32"/>
            <w:szCs w:val="32"/>
          </w:rPr>
          <w:delText>《</w:delText>
        </w:r>
      </w:del>
      <w:del w:id="33" w:author="J." w:date="2026-08-13T10:27:25Z">
        <w:r>
          <w:rPr>
            <w:rFonts w:hint="eastAsia" w:ascii="Times New Roman" w:hAnsi="Times New Roman" w:eastAsia="仿宋_GB2312" w:cs="Times New Roman"/>
            <w:b w:val="0"/>
            <w:bCs w:val="0"/>
            <w:color w:val="auto"/>
            <w:spacing w:val="6"/>
            <w:sz w:val="32"/>
            <w:szCs w:val="32"/>
            <w:lang w:eastAsia="zh-CN"/>
          </w:rPr>
          <w:delText>山东省长期护理</w:delText>
        </w:r>
      </w:del>
      <w:del w:id="34" w:author="J." w:date="2026-08-13T10:27:25Z">
        <w:r>
          <w:rPr>
            <w:rFonts w:hint="eastAsia" w:ascii="Times New Roman" w:hAnsi="Times New Roman" w:eastAsia="仿宋_GB2312" w:cs="Times New Roman"/>
            <w:b w:val="0"/>
            <w:bCs w:val="0"/>
            <w:color w:val="auto"/>
            <w:spacing w:val="6"/>
            <w:sz w:val="32"/>
            <w:szCs w:val="32"/>
          </w:rPr>
          <w:delText>保险</w:delText>
        </w:r>
      </w:del>
      <w:del w:id="35" w:author="J." w:date="2026-08-13T10:27:25Z">
        <w:r>
          <w:rPr>
            <w:rFonts w:hint="eastAsia" w:ascii="Times New Roman" w:hAnsi="Times New Roman" w:eastAsia="仿宋_GB2312" w:cs="Times New Roman"/>
            <w:b w:val="0"/>
            <w:bCs w:val="0"/>
            <w:color w:val="auto"/>
            <w:spacing w:val="6"/>
            <w:sz w:val="32"/>
            <w:szCs w:val="32"/>
            <w:lang w:eastAsia="zh-CN"/>
          </w:rPr>
          <w:delText>经办规程</w:delText>
        </w:r>
      </w:del>
      <w:del w:id="36" w:author="J." w:date="2026-08-13T10:27:25Z">
        <w:r>
          <w:rPr>
            <w:rFonts w:hint="eastAsia" w:ascii="Times New Roman" w:hAnsi="Times New Roman" w:eastAsia="仿宋_GB2312" w:cs="Times New Roman"/>
            <w:b w:val="0"/>
            <w:bCs w:val="0"/>
            <w:color w:val="auto"/>
            <w:spacing w:val="6"/>
            <w:sz w:val="32"/>
            <w:szCs w:val="32"/>
          </w:rPr>
          <w:delText>（试行）》</w:delText>
        </w:r>
      </w:del>
      <w:del w:id="37" w:author="J." w:date="2026-08-13T10:27:25Z">
        <w:r>
          <w:rPr>
            <w:rFonts w:hint="eastAsia" w:ascii="Times New Roman" w:hAnsi="Times New Roman" w:eastAsia="仿宋_GB2312"/>
            <w:b w:val="0"/>
            <w:bCs w:val="0"/>
            <w:color w:val="auto"/>
            <w:spacing w:val="0"/>
            <w:sz w:val="32"/>
            <w:szCs w:val="32"/>
          </w:rPr>
          <w:delText>印发</w:delText>
        </w:r>
      </w:del>
      <w:del w:id="38" w:author="J." w:date="2026-08-13T10:27:25Z">
        <w:r>
          <w:rPr>
            <w:rFonts w:hint="eastAsia" w:ascii="Times New Roman" w:hAnsi="Times New Roman" w:eastAsia="仿宋_GB2312"/>
            <w:color w:val="auto"/>
            <w:spacing w:val="0"/>
            <w:sz w:val="32"/>
            <w:szCs w:val="32"/>
          </w:rPr>
          <w:delText>给你们</w:delText>
        </w:r>
      </w:del>
      <w:del w:id="39" w:author="J." w:date="2026-08-13T10:27:25Z">
        <w:r>
          <w:rPr>
            <w:rFonts w:hint="eastAsia" w:ascii="Times New Roman" w:hAnsi="Times New Roman" w:eastAsia="仿宋_GB2312"/>
            <w:color w:val="auto"/>
            <w:spacing w:val="0"/>
            <w:sz w:val="32"/>
            <w:szCs w:val="32"/>
            <w:lang w:eastAsia="zh-CN"/>
          </w:rPr>
          <w:delText>，</w:delText>
        </w:r>
      </w:del>
      <w:del w:id="40" w:author="J." w:date="2026-08-13T10:27:25Z">
        <w:r>
          <w:rPr>
            <w:rFonts w:hint="eastAsia" w:ascii="Times New Roman" w:hAnsi="Times New Roman" w:eastAsia="仿宋_GB2312"/>
            <w:color w:val="auto"/>
            <w:spacing w:val="6"/>
            <w:sz w:val="32"/>
            <w:szCs w:val="32"/>
          </w:rPr>
          <w:delText>请</w:delText>
        </w:r>
      </w:del>
      <w:del w:id="41" w:author="J." w:date="2026-08-13T10:27:25Z">
        <w:r>
          <w:rPr>
            <w:rFonts w:hint="eastAsia" w:ascii="Times New Roman" w:hAnsi="Times New Roman" w:eastAsia="仿宋_GB2312"/>
            <w:color w:val="auto"/>
            <w:spacing w:val="6"/>
            <w:sz w:val="32"/>
            <w:szCs w:val="32"/>
            <w:lang w:eastAsia="zh-CN"/>
          </w:rPr>
          <w:delText>结合实际，</w:delText>
        </w:r>
      </w:del>
      <w:del w:id="42" w:author="J." w:date="2026-08-13T10:27:25Z">
        <w:r>
          <w:rPr>
            <w:rFonts w:hint="eastAsia" w:ascii="Times New Roman" w:hAnsi="Times New Roman" w:eastAsia="仿宋_GB2312"/>
            <w:color w:val="auto"/>
            <w:spacing w:val="6"/>
            <w:sz w:val="32"/>
            <w:szCs w:val="32"/>
          </w:rPr>
          <w:delText>认真</w:delText>
        </w:r>
      </w:del>
      <w:del w:id="43" w:author="J." w:date="2026-08-13T10:27:25Z">
        <w:r>
          <w:rPr>
            <w:rFonts w:hint="eastAsia" w:ascii="Times New Roman" w:hAnsi="Times New Roman" w:eastAsia="仿宋_GB2312"/>
            <w:color w:val="auto"/>
            <w:spacing w:val="6"/>
            <w:sz w:val="32"/>
            <w:szCs w:val="32"/>
            <w:lang w:eastAsia="zh-CN"/>
          </w:rPr>
          <w:delText>抓</w:delText>
        </w:r>
      </w:del>
      <w:del w:id="44" w:author="J." w:date="2026-08-13T10:27:25Z">
        <w:r>
          <w:rPr>
            <w:rFonts w:hint="eastAsia" w:ascii="Times New Roman" w:hAnsi="Times New Roman" w:eastAsia="仿宋_GB2312"/>
            <w:color w:val="auto"/>
            <w:spacing w:val="6"/>
            <w:sz w:val="32"/>
            <w:szCs w:val="32"/>
          </w:rPr>
          <w:delText>好贯彻落实。</w:delText>
        </w:r>
      </w:del>
    </w:p>
    <w:p w14:paraId="6CB6DF57">
      <w:pPr>
        <w:keepNext w:val="0"/>
        <w:keepLines w:val="0"/>
        <w:pageBreakBefore w:val="0"/>
        <w:widowControl w:val="0"/>
        <w:kinsoku/>
        <w:wordWrap/>
        <w:overflowPunct/>
        <w:topLinePunct w:val="0"/>
        <w:autoSpaceDE/>
        <w:autoSpaceDN/>
        <w:bidi w:val="0"/>
        <w:adjustRightInd/>
        <w:snapToGrid/>
        <w:spacing w:line="460" w:lineRule="exact"/>
        <w:ind w:left="1598" w:leftChars="304" w:hanging="960" w:hangingChars="300"/>
        <w:jc w:val="left"/>
        <w:textAlignment w:val="auto"/>
        <w:rPr>
          <w:del w:id="45" w:author="J." w:date="2026-08-13T10:27:25Z"/>
          <w:rFonts w:hint="eastAsia" w:ascii="Times New Roman" w:hAnsi="Times New Roman" w:eastAsia="仿宋_GB2312"/>
          <w:color w:val="auto"/>
          <w:sz w:val="32"/>
          <w:szCs w:val="32"/>
        </w:rPr>
      </w:pPr>
    </w:p>
    <w:p w14:paraId="197E2818">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jc w:val="left"/>
        <w:textAlignment w:val="auto"/>
        <w:rPr>
          <w:del w:id="46" w:author="J." w:date="2026-08-13T10:27:25Z"/>
          <w:rFonts w:hint="default" w:ascii="Times New Roman" w:hAnsi="Times New Roman"/>
          <w:color w:val="auto"/>
          <w:lang w:val="en-US" w:eastAsia="zh-CN"/>
        </w:rPr>
      </w:pPr>
      <w:del w:id="47" w:author="J." w:date="2026-08-13T10:27:25Z">
        <w:r>
          <w:rPr>
            <w:rFonts w:hint="eastAsia" w:ascii="Times New Roman" w:hAnsi="Times New Roman" w:cs="Times New Roman"/>
            <w:sz w:val="32"/>
            <w:lang w:val="en-US" w:eastAsia="zh-CN"/>
          </w:rPr>
          <w:drawing>
            <wp:anchor distT="0" distB="0" distL="114300" distR="114300" simplePos="0" relativeHeight="251662336" behindDoc="1" locked="0" layoutInCell="1" allowOverlap="1">
              <wp:simplePos x="0" y="0"/>
              <wp:positionH relativeFrom="column">
                <wp:posOffset>3174365</wp:posOffset>
              </wp:positionH>
              <wp:positionV relativeFrom="paragraph">
                <wp:posOffset>297815</wp:posOffset>
              </wp:positionV>
              <wp:extent cx="1560830" cy="1554480"/>
              <wp:effectExtent l="0" t="0" r="1270" b="7620"/>
              <wp:wrapNone/>
              <wp:docPr id="6" name="图片 6" descr="省医保中心-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省医保中心-修改"/>
                      <pic:cNvPicPr>
                        <a:picLocks noChangeAspect="1"/>
                      </pic:cNvPicPr>
                    </pic:nvPicPr>
                    <pic:blipFill>
                      <a:blip r:embed="rId6"/>
                      <a:stretch>
                        <a:fillRect/>
                      </a:stretch>
                    </pic:blipFill>
                    <pic:spPr>
                      <a:xfrm>
                        <a:off x="0" y="0"/>
                        <a:ext cx="1560830" cy="1554480"/>
                      </a:xfrm>
                      <a:prstGeom prst="rect">
                        <a:avLst/>
                      </a:prstGeom>
                    </pic:spPr>
                  </pic:pic>
                </a:graphicData>
              </a:graphic>
            </wp:anchor>
          </w:drawing>
        </w:r>
      </w:del>
      <w:del w:id="49" w:author="J." w:date="2026-08-13T10:27:25Z">
        <w:r>
          <w:rPr>
            <w:rFonts w:hint="eastAsia" w:ascii="Times New Roman" w:hAnsi="Times New Roman" w:eastAsia="仿宋_GB2312"/>
            <w:color w:val="auto"/>
            <w:sz w:val="32"/>
            <w:szCs w:val="32"/>
          </w:rPr>
          <w:delText>附件：</w:delText>
        </w:r>
      </w:del>
      <w:del w:id="50" w:author="J." w:date="2026-08-13T10:27:25Z">
        <w:r>
          <w:rPr>
            <w:rFonts w:hint="eastAsia" w:ascii="Times New Roman" w:hAnsi="Times New Roman" w:eastAsia="仿宋_GB2312" w:cs="Times New Roman"/>
            <w:color w:val="auto"/>
            <w:spacing w:val="6"/>
            <w:sz w:val="32"/>
            <w:szCs w:val="32"/>
            <w:lang w:eastAsia="zh-CN"/>
          </w:rPr>
          <w:delText>山东省长期护理</w:delText>
        </w:r>
      </w:del>
      <w:del w:id="51" w:author="J." w:date="2026-08-13T10:27:25Z">
        <w:r>
          <w:rPr>
            <w:rFonts w:hint="eastAsia" w:ascii="Times New Roman" w:hAnsi="Times New Roman" w:eastAsia="仿宋_GB2312" w:cs="Times New Roman"/>
            <w:color w:val="auto"/>
            <w:spacing w:val="6"/>
            <w:sz w:val="32"/>
            <w:szCs w:val="32"/>
          </w:rPr>
          <w:delText>保险</w:delText>
        </w:r>
      </w:del>
      <w:del w:id="52" w:author="J." w:date="2026-08-13T10:27:25Z">
        <w:r>
          <w:rPr>
            <w:rFonts w:hint="eastAsia" w:ascii="Times New Roman" w:hAnsi="Times New Roman" w:eastAsia="仿宋_GB2312" w:cs="Times New Roman"/>
            <w:color w:val="auto"/>
            <w:spacing w:val="6"/>
            <w:sz w:val="32"/>
            <w:szCs w:val="32"/>
            <w:lang w:eastAsia="zh-CN"/>
          </w:rPr>
          <w:delText>经办规程</w:delText>
        </w:r>
      </w:del>
      <w:del w:id="53" w:author="J." w:date="2026-08-13T10:27:25Z">
        <w:r>
          <w:rPr>
            <w:rFonts w:hint="eastAsia" w:ascii="Times New Roman" w:hAnsi="Times New Roman" w:eastAsia="仿宋_GB2312" w:cs="Times New Roman"/>
            <w:color w:val="auto"/>
            <w:spacing w:val="6"/>
            <w:sz w:val="32"/>
            <w:szCs w:val="32"/>
          </w:rPr>
          <w:delText>（试行）</w:delText>
        </w:r>
      </w:del>
    </w:p>
    <w:p w14:paraId="5BE1506F">
      <w:pPr>
        <w:spacing w:line="400" w:lineRule="exact"/>
        <w:rPr>
          <w:del w:id="54" w:author="J." w:date="2026-08-13T10:27:25Z"/>
          <w:rFonts w:hint="default"/>
          <w:color w:val="auto"/>
          <w:lang w:val="en-US" w:eastAsia="zh-CN"/>
        </w:rPr>
      </w:pPr>
    </w:p>
    <w:p w14:paraId="6B62CC3C">
      <w:pPr>
        <w:pStyle w:val="4"/>
        <w:autoSpaceDE/>
        <w:autoSpaceDN/>
        <w:spacing w:line="460" w:lineRule="exact"/>
        <w:ind w:firstLine="703"/>
        <w:rPr>
          <w:del w:id="55" w:author="J." w:date="2026-08-13T10:27:25Z"/>
          <w:rFonts w:hint="default"/>
          <w:color w:val="auto"/>
          <w:lang w:val="en-US" w:eastAsia="zh-CN"/>
        </w:rPr>
      </w:pPr>
    </w:p>
    <w:p w14:paraId="03D5F278">
      <w:pPr>
        <w:keepNext w:val="0"/>
        <w:keepLines w:val="0"/>
        <w:pageBreakBefore w:val="0"/>
        <w:widowControl w:val="0"/>
        <w:kinsoku/>
        <w:wordWrap/>
        <w:overflowPunct/>
        <w:topLinePunct w:val="0"/>
        <w:autoSpaceDE/>
        <w:autoSpaceDN/>
        <w:bidi w:val="0"/>
        <w:adjustRightInd/>
        <w:snapToGrid/>
        <w:spacing w:line="560" w:lineRule="exact"/>
        <w:ind w:left="5760" w:hanging="5760" w:hangingChars="1800"/>
        <w:jc w:val="left"/>
        <w:textAlignment w:val="auto"/>
        <w:rPr>
          <w:del w:id="56" w:author="J." w:date="2026-08-13T10:27:25Z"/>
          <w:rFonts w:hint="default" w:ascii="Times New Roman" w:hAnsi="Times New Roman" w:eastAsia="仿宋_GB2312"/>
          <w:color w:val="auto"/>
          <w:sz w:val="32"/>
          <w:szCs w:val="32"/>
          <w:lang w:val="en-US" w:eastAsia="zh-CN"/>
        </w:rPr>
      </w:pPr>
      <w:del w:id="57" w:author="J." w:date="2026-08-13T10:27:25Z">
        <w:r>
          <w:rPr>
            <w:rFonts w:hint="eastAsia" w:ascii="Times New Roman" w:hAnsi="Times New Roman" w:eastAsia="仿宋_GB2312"/>
            <w:color w:val="auto"/>
            <w:sz w:val="32"/>
            <w:szCs w:val="32"/>
          </w:rPr>
          <w:delText xml:space="preserve"> </w:delText>
        </w:r>
      </w:del>
      <w:del w:id="58" w:author="J." w:date="2026-08-13T10:27:25Z">
        <w:r>
          <w:rPr>
            <w:rFonts w:hint="eastAsia" w:ascii="Times New Roman" w:hAnsi="Times New Roman" w:eastAsia="仿宋_GB2312"/>
            <w:color w:val="auto"/>
            <w:sz w:val="32"/>
            <w:szCs w:val="32"/>
            <w:lang w:val="en-US" w:eastAsia="zh-CN"/>
          </w:rPr>
          <w:delText xml:space="preserve">   </w:delText>
        </w:r>
      </w:del>
      <w:del w:id="59" w:author="J." w:date="2026-08-13T10:27:25Z">
        <w:r>
          <w:rPr>
            <w:rFonts w:ascii="Times New Roman" w:hAnsi="Times New Roman" w:eastAsia="仿宋_GB2312"/>
            <w:color w:val="auto"/>
            <w:sz w:val="32"/>
            <w:szCs w:val="32"/>
          </w:rPr>
          <w:delText xml:space="preserve">  </w:delText>
        </w:r>
      </w:del>
      <w:del w:id="60" w:author="J." w:date="2026-08-13T10:27:25Z">
        <w:r>
          <w:rPr>
            <w:rFonts w:hint="eastAsia" w:ascii="Times New Roman" w:hAnsi="Times New Roman" w:eastAsia="仿宋_GB2312"/>
            <w:color w:val="auto"/>
            <w:sz w:val="32"/>
            <w:szCs w:val="32"/>
            <w:lang w:val="en-US" w:eastAsia="zh-CN"/>
          </w:rPr>
          <w:delText xml:space="preserve">                      </w:delText>
        </w:r>
      </w:del>
      <w:del w:id="61" w:author="J." w:date="2026-08-13T10:27:25Z">
        <w:r>
          <w:rPr>
            <w:rFonts w:hint="eastAsia" w:ascii="Times New Roman" w:hAnsi="Times New Roman" w:eastAsia="仿宋_GB2312"/>
            <w:color w:val="auto"/>
            <w:sz w:val="32"/>
            <w:szCs w:val="32"/>
          </w:rPr>
          <w:delText>山东省医疗</w:delText>
        </w:r>
      </w:del>
      <w:del w:id="62" w:author="J." w:date="2026-08-13T10:27:25Z">
        <w:r>
          <w:rPr>
            <w:rFonts w:hint="eastAsia" w:ascii="Times New Roman" w:hAnsi="Times New Roman" w:eastAsia="仿宋_GB2312"/>
            <w:color w:val="auto"/>
            <w:sz w:val="32"/>
            <w:szCs w:val="32"/>
            <w:lang w:val="en-US" w:eastAsia="zh-CN"/>
          </w:rPr>
          <w:delText>保险事业中心</w:delText>
        </w:r>
      </w:del>
    </w:p>
    <w:p w14:paraId="6D78786B">
      <w:pPr>
        <w:keepNext w:val="0"/>
        <w:keepLines w:val="0"/>
        <w:pageBreakBefore w:val="0"/>
        <w:widowControl w:val="0"/>
        <w:kinsoku/>
        <w:wordWrap/>
        <w:overflowPunct/>
        <w:topLinePunct w:val="0"/>
        <w:autoSpaceDE/>
        <w:autoSpaceDN/>
        <w:bidi w:val="0"/>
        <w:adjustRightInd/>
        <w:snapToGrid/>
        <w:spacing w:line="560" w:lineRule="exact"/>
        <w:ind w:left="5747" w:leftChars="2432" w:hanging="640" w:hangingChars="200"/>
        <w:jc w:val="left"/>
        <w:textAlignment w:val="auto"/>
        <w:rPr>
          <w:del w:id="63" w:author="J." w:date="2026-08-13T10:27:25Z"/>
          <w:rFonts w:hint="eastAsia" w:ascii="Times New Roman" w:hAnsi="Times New Roman" w:eastAsia="仿宋_GB2312"/>
          <w:color w:val="auto"/>
          <w:sz w:val="32"/>
          <w:szCs w:val="32"/>
        </w:rPr>
      </w:pPr>
      <w:del w:id="64" w:author="J." w:date="2026-08-13T10:27:25Z">
        <w:r>
          <w:rPr>
            <w:rFonts w:ascii="Times New Roman" w:hAnsi="Times New Roman" w:eastAsia="仿宋_GB2312"/>
            <w:color w:val="auto"/>
            <w:sz w:val="32"/>
            <w:szCs w:val="32"/>
          </w:rPr>
          <w:delText>202</w:delText>
        </w:r>
      </w:del>
      <w:del w:id="65" w:author="J." w:date="2026-08-13T10:27:25Z">
        <w:r>
          <w:rPr>
            <w:rFonts w:hint="eastAsia" w:ascii="Times New Roman" w:hAnsi="Times New Roman" w:eastAsia="仿宋_GB2312"/>
            <w:color w:val="auto"/>
            <w:sz w:val="32"/>
            <w:szCs w:val="32"/>
            <w:lang w:val="en-US" w:eastAsia="zh-CN"/>
          </w:rPr>
          <w:delText>6</w:delText>
        </w:r>
      </w:del>
      <w:del w:id="66" w:author="J." w:date="2026-08-13T10:27:25Z">
        <w:r>
          <w:rPr>
            <w:rFonts w:hint="eastAsia" w:ascii="Times New Roman" w:hAnsi="Times New Roman" w:eastAsia="仿宋_GB2312"/>
            <w:color w:val="auto"/>
            <w:sz w:val="32"/>
            <w:szCs w:val="32"/>
          </w:rPr>
          <w:delText>年</w:delText>
        </w:r>
      </w:del>
      <w:del w:id="67" w:author="J." w:date="2026-08-13T10:27:25Z">
        <w:r>
          <w:rPr>
            <w:rFonts w:hint="eastAsia" w:ascii="Times New Roman" w:hAnsi="Times New Roman" w:eastAsia="仿宋_GB2312"/>
            <w:color w:val="auto"/>
            <w:sz w:val="32"/>
            <w:szCs w:val="32"/>
            <w:lang w:val="en-US" w:eastAsia="zh-CN"/>
          </w:rPr>
          <w:delText>7</w:delText>
        </w:r>
      </w:del>
      <w:del w:id="68" w:author="J." w:date="2026-08-13T10:27:25Z">
        <w:r>
          <w:rPr>
            <w:rFonts w:hint="eastAsia" w:ascii="Times New Roman" w:hAnsi="Times New Roman" w:eastAsia="仿宋_GB2312"/>
            <w:color w:val="auto"/>
            <w:sz w:val="32"/>
            <w:szCs w:val="32"/>
          </w:rPr>
          <w:delText>月</w:delText>
        </w:r>
      </w:del>
      <w:del w:id="69" w:author="J." w:date="2026-08-13T10:27:25Z">
        <w:r>
          <w:rPr>
            <w:rFonts w:hint="eastAsia" w:ascii="Times New Roman" w:hAnsi="Times New Roman" w:eastAsia="仿宋_GB2312"/>
            <w:color w:val="auto"/>
            <w:sz w:val="32"/>
            <w:szCs w:val="32"/>
            <w:lang w:val="en-US" w:eastAsia="zh-CN"/>
          </w:rPr>
          <w:delText>30</w:delText>
        </w:r>
      </w:del>
      <w:del w:id="70" w:author="J." w:date="2026-08-13T10:27:25Z">
        <w:r>
          <w:rPr>
            <w:rFonts w:hint="eastAsia" w:ascii="Times New Roman" w:hAnsi="Times New Roman" w:eastAsia="仿宋_GB2312"/>
            <w:color w:val="auto"/>
            <w:sz w:val="32"/>
            <w:szCs w:val="32"/>
          </w:rPr>
          <w:delText>日</w:delText>
        </w:r>
      </w:del>
    </w:p>
    <w:p w14:paraId="498F3611">
      <w:pPr>
        <w:keepNext w:val="0"/>
        <w:keepLines w:val="0"/>
        <w:pageBreakBefore w:val="0"/>
        <w:widowControl w:val="0"/>
        <w:kinsoku/>
        <w:wordWrap/>
        <w:overflowPunct/>
        <w:topLinePunct w:val="0"/>
        <w:autoSpaceDE/>
        <w:autoSpaceDN/>
        <w:bidi w:val="0"/>
        <w:adjustRightInd/>
        <w:snapToGrid/>
        <w:spacing w:line="400" w:lineRule="exact"/>
        <w:textAlignment w:val="auto"/>
        <w:rPr>
          <w:del w:id="71" w:author="J." w:date="2026-08-13T10:27:25Z"/>
          <w:rFonts w:hint="eastAsia" w:ascii="Times New Roman" w:hAnsi="Times New Roman" w:eastAsia="仿宋_GB2312" w:cs="仿宋_GB2312"/>
          <w:color w:val="auto"/>
          <w:sz w:val="32"/>
          <w:szCs w:val="32"/>
          <w:lang w:val="en-US" w:eastAsia="zh-CN"/>
        </w:rPr>
      </w:pPr>
    </w:p>
    <w:p w14:paraId="1A9422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2" w:author="J." w:date="2026-08-13T10:27:25Z"/>
          <w:rFonts w:hint="eastAsia" w:ascii="Times New Roman" w:hAnsi="Times New Roman" w:eastAsia="黑体" w:cs="黑体"/>
          <w:color w:val="auto"/>
          <w:sz w:val="32"/>
          <w:szCs w:val="32"/>
          <w:lang w:val="en-US" w:eastAsia="zh-CN"/>
        </w:rPr>
      </w:pPr>
      <w:del w:id="73" w:author="J." w:date="2026-08-13T10:27:25Z">
        <w:r>
          <w:rPr>
            <w:rFonts w:hint="eastAsia" w:ascii="Times New Roman" w:hAnsi="Times New Roman" w:eastAsia="仿宋_GB2312" w:cs="仿宋_GB2312"/>
            <w:color w:val="auto"/>
            <w:sz w:val="32"/>
            <w:szCs w:val="32"/>
            <w:lang w:val="en-US" w:eastAsia="zh-CN"/>
          </w:rPr>
          <w:delText>（此件主动公开）</w:delText>
        </w:r>
      </w:del>
    </w:p>
    <w:p w14:paraId="537941B8">
      <w:pPr>
        <w:spacing w:line="600" w:lineRule="exact"/>
        <w:jc w:val="left"/>
        <w:rPr>
          <w:del w:id="74" w:author="J." w:date="2026-08-13T10:27:58Z"/>
          <w:rFonts w:hint="eastAsia" w:ascii="黑体" w:hAnsi="黑体" w:eastAsia="黑体" w:cs="黑体"/>
          <w:b w:val="0"/>
          <w:bCs w:val="0"/>
          <w:color w:val="auto"/>
          <w:sz w:val="32"/>
          <w:szCs w:val="32"/>
          <w:highlight w:val="none"/>
          <w:lang w:val="en-US" w:eastAsia="zh-CN"/>
        </w:rPr>
      </w:pPr>
      <w:del w:id="75" w:author="J." w:date="2026-08-13T10:27:58Z">
        <w:r>
          <w:rPr>
            <w:rFonts w:hint="eastAsia" w:ascii="黑体" w:hAnsi="黑体" w:eastAsia="黑体" w:cs="黑体"/>
            <w:b w:val="0"/>
            <w:bCs w:val="0"/>
            <w:color w:val="auto"/>
            <w:sz w:val="32"/>
            <w:szCs w:val="32"/>
            <w:highlight w:val="none"/>
            <w:lang w:val="en-US" w:eastAsia="zh-CN"/>
          </w:rPr>
          <w:delText>附件</w:delText>
        </w:r>
      </w:del>
    </w:p>
    <w:p w14:paraId="55CA952A">
      <w:pPr>
        <w:spacing w:line="600" w:lineRule="exact"/>
        <w:jc w:val="both"/>
        <w:rPr>
          <w:del w:id="77" w:author="J." w:date="2026-08-13T10:28:15Z"/>
          <w:rFonts w:hint="eastAsia" w:ascii="Times New Roman" w:hAnsi="Times New Roman" w:eastAsia="方正小标宋简体" w:cs="方正小标宋简体"/>
          <w:b w:val="0"/>
          <w:bCs w:val="0"/>
          <w:color w:val="auto"/>
          <w:sz w:val="44"/>
          <w:szCs w:val="44"/>
          <w:highlight w:val="none"/>
        </w:rPr>
        <w:pPrChange w:id="76" w:author="J." w:date="2026-08-13T10:28:00Z">
          <w:pPr>
            <w:spacing w:line="600" w:lineRule="exact"/>
            <w:jc w:val="center"/>
          </w:pPr>
        </w:pPrChange>
      </w:pPr>
    </w:p>
    <w:p w14:paraId="0B70EE41">
      <w:pPr>
        <w:spacing w:line="600" w:lineRule="exact"/>
        <w:jc w:val="center"/>
        <w:rPr>
          <w:rFonts w:hint="eastAsia" w:ascii="Times New Roman" w:hAnsi="Times New Roman" w:eastAsia="方正小标宋简体" w:cs="方正小标宋简体"/>
          <w:b w:val="0"/>
          <w:bCs w:val="0"/>
          <w:color w:val="auto"/>
          <w:sz w:val="44"/>
          <w:szCs w:val="44"/>
          <w:highlight w:val="none"/>
        </w:rPr>
        <w:pPrChange w:id="78" w:author="J." w:date="2026-08-13T10:28:27Z">
          <w:pPr>
            <w:spacing w:line="600" w:lineRule="exact"/>
            <w:jc w:val="center"/>
          </w:pPr>
        </w:pPrChange>
      </w:pPr>
      <w:r>
        <w:rPr>
          <w:rFonts w:hint="eastAsia" w:ascii="Times New Roman" w:hAnsi="Times New Roman" w:eastAsia="方正小标宋简体" w:cs="方正小标宋简体"/>
          <w:b w:val="0"/>
          <w:bCs w:val="0"/>
          <w:color w:val="auto"/>
          <w:sz w:val="44"/>
          <w:szCs w:val="44"/>
          <w:highlight w:val="none"/>
          <w:lang w:val="en-US" w:eastAsia="zh-CN"/>
        </w:rPr>
        <w:t>山东省长期护理保险</w:t>
      </w:r>
      <w:r>
        <w:rPr>
          <w:rFonts w:hint="eastAsia" w:ascii="Times New Roman" w:hAnsi="Times New Roman" w:eastAsia="方正小标宋简体" w:cs="方正小标宋简体"/>
          <w:b w:val="0"/>
          <w:bCs w:val="0"/>
          <w:color w:val="auto"/>
          <w:sz w:val="44"/>
          <w:szCs w:val="44"/>
          <w:highlight w:val="none"/>
        </w:rPr>
        <w:t>经办规程（试行）</w:t>
      </w:r>
    </w:p>
    <w:p w14:paraId="31218B07">
      <w:pPr>
        <w:keepNext w:val="0"/>
        <w:keepLines w:val="0"/>
        <w:pageBreakBefore w:val="0"/>
        <w:widowControl w:val="0"/>
        <w:kinsoku/>
        <w:wordWrap/>
        <w:overflowPunct/>
        <w:topLinePunct w:val="0"/>
        <w:autoSpaceDE/>
        <w:autoSpaceDN/>
        <w:bidi w:val="0"/>
        <w:adjustRightInd/>
        <w:snapToGrid/>
        <w:spacing w:before="313" w:beforeLines="100" w:after="313" w:afterLines="100" w:line="59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第一章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总</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则</w:t>
      </w:r>
    </w:p>
    <w:p w14:paraId="34EAA9F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黑体" w:hAnsi="黑体" w:eastAsia="黑体" w:cs="黑体"/>
          <w:color w:val="auto"/>
          <w:sz w:val="32"/>
          <w:szCs w:val="32"/>
        </w:rPr>
        <w:t>第一条</w:t>
      </w:r>
      <w:r>
        <w:rPr>
          <w:rFonts w:hint="eastAsia" w:ascii="Times New Roman" w:hAnsi="Times New Roman" w:eastAsia="仿宋_GB2312" w:cs="仿宋_GB2312"/>
          <w:color w:val="auto"/>
          <w:sz w:val="32"/>
          <w:szCs w:val="32"/>
          <w:lang w:val="en-US" w:eastAsia="zh-CN"/>
        </w:rPr>
        <w:t xml:space="preserve"> 为进一步规范长期护理保险（以下简称“长护险”）</w:t>
      </w:r>
      <w:r>
        <w:rPr>
          <w:rFonts w:hint="eastAsia" w:ascii="Times New Roman" w:hAnsi="Times New Roman" w:eastAsia="仿宋_GB2312" w:cs="仿宋_GB2312"/>
          <w:color w:val="auto"/>
          <w:spacing w:val="-6"/>
          <w:sz w:val="32"/>
          <w:szCs w:val="32"/>
          <w:lang w:val="en-US" w:eastAsia="zh-CN"/>
        </w:rPr>
        <w:t>经办工作，提高经办管理服务效能，</w:t>
      </w:r>
      <w:r>
        <w:rPr>
          <w:rFonts w:hint="eastAsia" w:ascii="Times New Roman" w:hAnsi="Times New Roman" w:eastAsia="仿宋_GB2312" w:cs="仿宋_GB2312"/>
          <w:color w:val="auto"/>
          <w:spacing w:val="-6"/>
          <w:sz w:val="32"/>
          <w:szCs w:val="32"/>
        </w:rPr>
        <w:t>保障参保人</w:t>
      </w:r>
      <w:r>
        <w:rPr>
          <w:rFonts w:hint="eastAsia" w:ascii="Times New Roman" w:hAnsi="Times New Roman" w:eastAsia="仿宋_GB2312" w:cs="仿宋_GB2312"/>
          <w:color w:val="auto"/>
          <w:spacing w:val="-6"/>
          <w:sz w:val="32"/>
          <w:szCs w:val="32"/>
          <w:lang w:val="en-US" w:eastAsia="zh-CN"/>
        </w:rPr>
        <w:t>员</w:t>
      </w:r>
      <w:r>
        <w:rPr>
          <w:rFonts w:hint="eastAsia" w:ascii="Times New Roman" w:hAnsi="Times New Roman" w:eastAsia="仿宋_GB2312" w:cs="仿宋_GB2312"/>
          <w:color w:val="auto"/>
          <w:spacing w:val="-6"/>
          <w:sz w:val="32"/>
          <w:szCs w:val="32"/>
        </w:rPr>
        <w:t>合法权益</w:t>
      </w:r>
      <w:r>
        <w:rPr>
          <w:rFonts w:hint="eastAsia" w:ascii="Times New Roman" w:hAnsi="Times New Roman" w:eastAsia="仿宋_GB2312" w:cs="仿宋_GB2312"/>
          <w:color w:val="auto"/>
          <w:spacing w:val="-6"/>
          <w:sz w:val="32"/>
          <w:szCs w:val="32"/>
          <w:lang w:eastAsia="zh-CN"/>
        </w:rPr>
        <w:t>，</w:t>
      </w:r>
      <w:r>
        <w:rPr>
          <w:rFonts w:hint="eastAsia" w:ascii="Times New Roman" w:hAnsi="Times New Roman" w:eastAsia="仿宋_GB2312" w:cs="仿宋_GB2312"/>
          <w:color w:val="auto"/>
          <w:spacing w:val="-6"/>
          <w:sz w:val="32"/>
          <w:szCs w:val="32"/>
        </w:rPr>
        <w:t>根据</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长期护理</w:t>
      </w:r>
      <w:r>
        <w:rPr>
          <w:rFonts w:hint="eastAsia" w:ascii="Times New Roman" w:hAnsi="Times New Roman" w:eastAsia="仿宋_GB2312" w:cs="仿宋_GB2312"/>
          <w:color w:val="auto"/>
          <w:sz w:val="32"/>
          <w:szCs w:val="32"/>
        </w:rPr>
        <w:t>保险失能等级评估管理办法（试行）》（医保发〔2023〕29号）、《</w:t>
      </w:r>
      <w:r>
        <w:rPr>
          <w:rFonts w:hint="eastAsia" w:ascii="Times New Roman" w:hAnsi="Times New Roman" w:eastAsia="仿宋_GB2312" w:cs="仿宋_GB2312"/>
          <w:color w:val="auto"/>
          <w:sz w:val="32"/>
          <w:szCs w:val="32"/>
          <w:lang w:eastAsia="zh-CN"/>
        </w:rPr>
        <w:t>长期护理</w:t>
      </w:r>
      <w:r>
        <w:rPr>
          <w:rFonts w:hint="eastAsia" w:ascii="Times New Roman" w:hAnsi="Times New Roman" w:eastAsia="仿宋_GB2312" w:cs="仿宋_GB2312"/>
          <w:color w:val="auto"/>
          <w:sz w:val="32"/>
          <w:szCs w:val="32"/>
        </w:rPr>
        <w:t>保险失能等级评估机构定点管理办法（试行）》（医保发〔2024〕13号）、《</w:t>
      </w:r>
      <w:r>
        <w:rPr>
          <w:rFonts w:hint="eastAsia" w:ascii="Times New Roman" w:hAnsi="Times New Roman" w:eastAsia="仿宋_GB2312" w:cs="仿宋_GB2312"/>
          <w:color w:val="auto"/>
          <w:sz w:val="32"/>
          <w:szCs w:val="32"/>
          <w:lang w:eastAsia="zh-CN"/>
        </w:rPr>
        <w:t>长期护理</w:t>
      </w:r>
      <w:r>
        <w:rPr>
          <w:rFonts w:hint="eastAsia" w:ascii="Times New Roman" w:hAnsi="Times New Roman" w:eastAsia="仿宋_GB2312" w:cs="仿宋_GB2312"/>
          <w:color w:val="auto"/>
          <w:sz w:val="32"/>
          <w:szCs w:val="32"/>
          <w:lang w:val="en-US" w:eastAsia="zh-CN"/>
        </w:rPr>
        <w:t>保险</w:t>
      </w:r>
      <w:r>
        <w:rPr>
          <w:rFonts w:hint="eastAsia" w:ascii="Times New Roman" w:hAnsi="Times New Roman" w:eastAsia="仿宋_GB2312" w:cs="仿宋_GB2312"/>
          <w:color w:val="auto"/>
          <w:sz w:val="32"/>
          <w:szCs w:val="32"/>
        </w:rPr>
        <w:t>护理服务机构定点管理办法（试行）》（</w:t>
      </w:r>
      <w:r>
        <w:rPr>
          <w:rFonts w:hint="eastAsia" w:ascii="Times New Roman" w:hAnsi="Times New Roman" w:eastAsia="仿宋_GB2312" w:cs="仿宋_GB2312"/>
          <w:color w:val="auto"/>
          <w:sz w:val="32"/>
          <w:szCs w:val="32"/>
          <w:lang w:val="en-US" w:eastAsia="zh-CN"/>
        </w:rPr>
        <w:t>医保办发〔2024〕21号</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b w:val="0"/>
          <w:bCs w:val="0"/>
          <w:color w:val="auto"/>
          <w:spacing w:val="0"/>
          <w:sz w:val="32"/>
          <w:szCs w:val="32"/>
          <w:lang w:eastAsia="zh-CN"/>
        </w:rPr>
        <w:t>《长期护理</w:t>
      </w:r>
      <w:r>
        <w:rPr>
          <w:rFonts w:hint="eastAsia" w:ascii="Times New Roman" w:hAnsi="Times New Roman" w:eastAsia="仿宋_GB2312"/>
          <w:b w:val="0"/>
          <w:bCs w:val="0"/>
          <w:color w:val="auto"/>
          <w:spacing w:val="0"/>
          <w:sz w:val="32"/>
          <w:szCs w:val="32"/>
        </w:rPr>
        <w:t>保险</w:t>
      </w:r>
      <w:r>
        <w:rPr>
          <w:rFonts w:hint="eastAsia" w:ascii="Times New Roman" w:hAnsi="Times New Roman" w:eastAsia="仿宋_GB2312"/>
          <w:b w:val="0"/>
          <w:bCs w:val="0"/>
          <w:color w:val="auto"/>
          <w:spacing w:val="0"/>
          <w:sz w:val="32"/>
          <w:szCs w:val="32"/>
          <w:lang w:eastAsia="zh-CN"/>
        </w:rPr>
        <w:t>经</w:t>
      </w:r>
      <w:r>
        <w:rPr>
          <w:rFonts w:hint="eastAsia" w:ascii="Times New Roman" w:hAnsi="Times New Roman" w:eastAsia="仿宋_GB2312"/>
          <w:b w:val="0"/>
          <w:bCs w:val="0"/>
          <w:color w:val="auto"/>
          <w:spacing w:val="6"/>
          <w:sz w:val="32"/>
          <w:szCs w:val="32"/>
          <w:lang w:eastAsia="zh-CN"/>
        </w:rPr>
        <w:t>办规程</w:t>
      </w:r>
      <w:r>
        <w:rPr>
          <w:rFonts w:hint="eastAsia" w:ascii="Times New Roman" w:hAnsi="Times New Roman" w:eastAsia="仿宋_GB2312"/>
          <w:b w:val="0"/>
          <w:bCs w:val="0"/>
          <w:color w:val="auto"/>
          <w:sz w:val="32"/>
          <w:szCs w:val="32"/>
        </w:rPr>
        <w:t>（试行）》</w:t>
      </w:r>
      <w:r>
        <w:rPr>
          <w:rFonts w:hint="eastAsia" w:ascii="Times New Roman" w:hAnsi="Times New Roman" w:eastAsia="仿宋_GB2312"/>
          <w:b w:val="0"/>
          <w:bCs w:val="0"/>
          <w:color w:val="auto"/>
          <w:sz w:val="32"/>
          <w:szCs w:val="32"/>
          <w:lang w:eastAsia="zh-CN"/>
        </w:rPr>
        <w:t>（</w:t>
      </w:r>
      <w:r>
        <w:rPr>
          <w:rFonts w:hint="eastAsia" w:ascii="Times New Roman" w:hAnsi="Times New Roman" w:eastAsia="仿宋_GB2312"/>
          <w:b w:val="0"/>
          <w:bCs w:val="0"/>
          <w:color w:val="auto"/>
          <w:sz w:val="32"/>
          <w:szCs w:val="32"/>
        </w:rPr>
        <w:t>医保办发</w:t>
      </w:r>
      <w:r>
        <w:rPr>
          <w:rFonts w:hint="eastAsia" w:ascii="Times New Roman" w:hAnsi="Times New Roman" w:eastAsia="仿宋_GB2312" w:cs="仿宋_GB2312"/>
          <w:color w:val="auto"/>
          <w:sz w:val="32"/>
          <w:szCs w:val="32"/>
        </w:rPr>
        <w:t>〔</w:t>
      </w:r>
      <w:r>
        <w:rPr>
          <w:rFonts w:hint="eastAsia" w:ascii="Times New Roman" w:hAnsi="Times New Roman" w:eastAsia="仿宋_GB2312"/>
          <w:b w:val="0"/>
          <w:bCs w:val="0"/>
          <w:color w:val="auto"/>
          <w:sz w:val="32"/>
          <w:szCs w:val="32"/>
        </w:rPr>
        <w:t>2024〕22号</w:t>
      </w:r>
      <w:r>
        <w:rPr>
          <w:rFonts w:hint="eastAsia" w:ascii="Times New Roman" w:hAnsi="Times New Roman" w:eastAsia="仿宋_GB2312"/>
          <w:b w:val="0"/>
          <w:bCs w:val="0"/>
          <w:color w:val="auto"/>
          <w:sz w:val="32"/>
          <w:szCs w:val="32"/>
          <w:lang w:eastAsia="zh-CN"/>
        </w:rPr>
        <w:t>）、《</w:t>
      </w:r>
      <w:r>
        <w:rPr>
          <w:rFonts w:hint="eastAsia" w:ascii="Times New Roman" w:hAnsi="Times New Roman" w:eastAsia="仿宋_GB2312"/>
          <w:b w:val="0"/>
          <w:bCs w:val="0"/>
          <w:color w:val="auto"/>
          <w:sz w:val="32"/>
          <w:szCs w:val="32"/>
          <w:lang w:val="en-US" w:eastAsia="zh-CN"/>
        </w:rPr>
        <w:t>长期护理保险基金财务管理暂行办法</w:t>
      </w:r>
      <w:r>
        <w:rPr>
          <w:rFonts w:hint="eastAsia" w:ascii="Times New Roman" w:hAnsi="Times New Roman" w:eastAsia="仿宋_GB2312"/>
          <w:b w:val="0"/>
          <w:bCs w:val="0"/>
          <w:color w:val="auto"/>
          <w:sz w:val="32"/>
          <w:szCs w:val="32"/>
          <w:lang w:eastAsia="zh-CN"/>
        </w:rPr>
        <w:t>》（</w:t>
      </w:r>
      <w:r>
        <w:rPr>
          <w:rFonts w:hint="eastAsia" w:ascii="Times New Roman" w:hAnsi="Times New Roman" w:eastAsia="仿宋_GB2312"/>
          <w:b w:val="0"/>
          <w:bCs w:val="0"/>
          <w:color w:val="auto"/>
          <w:sz w:val="32"/>
          <w:szCs w:val="32"/>
          <w:lang w:val="en-US" w:eastAsia="zh-CN"/>
        </w:rPr>
        <w:t>财办社</w:t>
      </w:r>
      <w:r>
        <w:rPr>
          <w:rFonts w:hint="eastAsia" w:ascii="Times New Roman" w:hAnsi="Times New Roman" w:eastAsia="仿宋_GB2312" w:cs="仿宋_GB2312"/>
          <w:color w:val="auto"/>
          <w:sz w:val="32"/>
          <w:szCs w:val="32"/>
        </w:rPr>
        <w:t>〔</w:t>
      </w:r>
      <w:r>
        <w:rPr>
          <w:rFonts w:hint="eastAsia" w:ascii="Times New Roman" w:hAnsi="Times New Roman" w:eastAsia="仿宋_GB2312"/>
          <w:b w:val="0"/>
          <w:bCs w:val="0"/>
          <w:color w:val="auto"/>
          <w:sz w:val="32"/>
          <w:szCs w:val="32"/>
        </w:rPr>
        <w:t>202</w:t>
      </w:r>
      <w:r>
        <w:rPr>
          <w:rFonts w:hint="eastAsia" w:ascii="Times New Roman" w:hAnsi="Times New Roman" w:eastAsia="仿宋_GB2312"/>
          <w:b w:val="0"/>
          <w:bCs w:val="0"/>
          <w:color w:val="auto"/>
          <w:sz w:val="32"/>
          <w:szCs w:val="32"/>
          <w:lang w:val="en-US" w:eastAsia="zh-CN"/>
        </w:rPr>
        <w:t>6</w:t>
      </w:r>
      <w:r>
        <w:rPr>
          <w:rFonts w:hint="eastAsia" w:ascii="Times New Roman" w:hAnsi="Times New Roman" w:eastAsia="仿宋_GB2312"/>
          <w:b w:val="0"/>
          <w:bCs w:val="0"/>
          <w:color w:val="auto"/>
          <w:sz w:val="32"/>
          <w:szCs w:val="32"/>
        </w:rPr>
        <w:t>〕</w:t>
      </w:r>
      <w:r>
        <w:rPr>
          <w:rFonts w:hint="eastAsia" w:ascii="Times New Roman" w:hAnsi="Times New Roman" w:eastAsia="仿宋_GB2312"/>
          <w:b w:val="0"/>
          <w:bCs w:val="0"/>
          <w:color w:val="auto"/>
          <w:sz w:val="32"/>
          <w:szCs w:val="32"/>
          <w:lang w:val="en-US" w:eastAsia="zh-CN"/>
        </w:rPr>
        <w:t>8</w:t>
      </w:r>
      <w:r>
        <w:rPr>
          <w:rFonts w:hint="eastAsia" w:ascii="Times New Roman" w:hAnsi="Times New Roman" w:eastAsia="仿宋_GB2312"/>
          <w:b w:val="0"/>
          <w:bCs w:val="0"/>
          <w:color w:val="auto"/>
          <w:sz w:val="32"/>
          <w:szCs w:val="32"/>
        </w:rPr>
        <w:t>号</w:t>
      </w:r>
      <w:r>
        <w:rPr>
          <w:rFonts w:hint="eastAsia" w:ascii="Times New Roman" w:hAnsi="Times New Roman" w:eastAsia="仿宋_GB2312"/>
          <w:b w:val="0"/>
          <w:bCs w:val="0"/>
          <w:color w:val="auto"/>
          <w:sz w:val="32"/>
          <w:szCs w:val="32"/>
          <w:lang w:eastAsia="zh-CN"/>
        </w:rPr>
        <w:t>）</w:t>
      </w:r>
      <w:r>
        <w:rPr>
          <w:rFonts w:hint="eastAsia" w:ascii="Times New Roman" w:hAnsi="Times New Roman" w:eastAsia="仿宋_GB2312" w:cs="仿宋_GB2312"/>
          <w:color w:val="auto"/>
          <w:sz w:val="32"/>
          <w:szCs w:val="32"/>
        </w:rPr>
        <w:t>等文件要求，</w:t>
      </w:r>
      <w:r>
        <w:rPr>
          <w:rFonts w:hint="eastAsia" w:ascii="Times New Roman" w:hAnsi="Times New Roman" w:eastAsia="仿宋_GB2312" w:cs="仿宋_GB2312"/>
          <w:color w:val="auto"/>
          <w:sz w:val="32"/>
          <w:szCs w:val="32"/>
          <w:lang w:val="en-US" w:eastAsia="zh-CN"/>
        </w:rPr>
        <w:t>结合我省经办管理服务工作实际，制定本规程。</w:t>
      </w:r>
    </w:p>
    <w:p w14:paraId="0F91696B">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olor w:val="auto"/>
          <w:sz w:val="32"/>
          <w:szCs w:val="32"/>
        </w:rPr>
      </w:pPr>
      <w:r>
        <w:rPr>
          <w:rFonts w:ascii="Times New Roman" w:hAnsi="Times New Roman" w:eastAsia="仿宋_GB2312"/>
          <w:color w:val="auto"/>
          <w:sz w:val="32"/>
          <w:szCs w:val="32"/>
        </w:rPr>
        <w:t>本规程适用于</w:t>
      </w:r>
      <w:r>
        <w:rPr>
          <w:rFonts w:hint="eastAsia" w:ascii="Times New Roman" w:hAnsi="Times New Roman" w:eastAsia="仿宋_GB2312" w:cs="仿宋_GB2312"/>
          <w:color w:val="auto"/>
          <w:sz w:val="32"/>
          <w:szCs w:val="32"/>
          <w:lang w:val="en-US" w:eastAsia="zh-CN"/>
        </w:rPr>
        <w:t>山东省</w:t>
      </w:r>
      <w:r>
        <w:rPr>
          <w:rFonts w:hint="eastAsia" w:ascii="Times New Roman" w:hAnsi="Times New Roman" w:eastAsia="仿宋_GB2312"/>
          <w:color w:val="auto"/>
          <w:sz w:val="32"/>
          <w:szCs w:val="32"/>
          <w:lang w:val="en-US" w:eastAsia="zh-CN"/>
        </w:rPr>
        <w:t>长护险</w:t>
      </w:r>
      <w:r>
        <w:rPr>
          <w:rFonts w:ascii="Times New Roman" w:hAnsi="Times New Roman" w:eastAsia="仿宋_GB2312"/>
          <w:color w:val="auto"/>
          <w:sz w:val="32"/>
          <w:szCs w:val="32"/>
        </w:rPr>
        <w:t>经办管理服务工作。</w:t>
      </w:r>
    </w:p>
    <w:p w14:paraId="0F4D7B1F">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s="仿宋_GB2312"/>
          <w:color w:val="auto"/>
          <w:sz w:val="32"/>
          <w:szCs w:val="32"/>
        </w:rPr>
        <w:t>坚持</w:t>
      </w:r>
      <w:r>
        <w:rPr>
          <w:rFonts w:hint="eastAsia" w:ascii="Times New Roman" w:hAnsi="Times New Roman" w:eastAsia="仿宋_GB2312" w:cs="仿宋_GB2312"/>
          <w:color w:val="auto"/>
          <w:sz w:val="32"/>
          <w:szCs w:val="32"/>
          <w:lang w:val="en-US" w:eastAsia="zh-CN"/>
        </w:rPr>
        <w:t>依法规范</w:t>
      </w:r>
      <w:r>
        <w:rPr>
          <w:rFonts w:hint="eastAsia" w:ascii="Times New Roman" w:hAnsi="Times New Roman" w:eastAsia="仿宋_GB2312" w:cs="仿宋_GB2312"/>
          <w:color w:val="auto"/>
          <w:sz w:val="32"/>
          <w:szCs w:val="32"/>
        </w:rPr>
        <w:t>，确保</w:t>
      </w:r>
      <w:r>
        <w:rPr>
          <w:rFonts w:hint="eastAsia" w:ascii="Times New Roman" w:hAnsi="Times New Roman" w:eastAsia="仿宋_GB2312" w:cs="仿宋_GB2312"/>
          <w:color w:val="auto"/>
          <w:sz w:val="32"/>
          <w:szCs w:val="32"/>
          <w:lang w:eastAsia="zh-CN"/>
        </w:rPr>
        <w:t>长护险</w:t>
      </w:r>
      <w:r>
        <w:rPr>
          <w:rFonts w:hint="eastAsia" w:ascii="Times New Roman" w:hAnsi="Times New Roman" w:eastAsia="仿宋_GB2312" w:cs="仿宋_GB2312"/>
          <w:color w:val="auto"/>
          <w:sz w:val="32"/>
          <w:szCs w:val="32"/>
        </w:rPr>
        <w:t>经办</w:t>
      </w:r>
      <w:r>
        <w:rPr>
          <w:rFonts w:hint="eastAsia" w:ascii="Times New Roman" w:hAnsi="Times New Roman" w:eastAsia="仿宋_GB2312" w:cs="仿宋_GB2312"/>
          <w:color w:val="auto"/>
          <w:sz w:val="32"/>
          <w:szCs w:val="32"/>
          <w:lang w:val="en-US" w:eastAsia="zh-CN"/>
        </w:rPr>
        <w:t>有序开展</w:t>
      </w:r>
      <w:r>
        <w:rPr>
          <w:rFonts w:hint="eastAsia" w:ascii="Times New Roman" w:hAnsi="Times New Roman" w:eastAsia="仿宋_GB2312" w:cs="仿宋_GB2312"/>
          <w:color w:val="auto"/>
          <w:sz w:val="32"/>
          <w:szCs w:val="32"/>
        </w:rPr>
        <w:t>；坚持政府主导，</w:t>
      </w:r>
      <w:r>
        <w:rPr>
          <w:rFonts w:hint="eastAsia" w:ascii="Times New Roman" w:hAnsi="Times New Roman" w:eastAsia="仿宋_GB2312" w:cs="仿宋_GB2312"/>
          <w:color w:val="auto"/>
          <w:sz w:val="32"/>
          <w:szCs w:val="32"/>
          <w:lang w:val="en-US" w:eastAsia="zh-CN"/>
        </w:rPr>
        <w:t>构建以</w:t>
      </w:r>
      <w:r>
        <w:rPr>
          <w:rFonts w:hint="eastAsia" w:ascii="Times New Roman" w:hAnsi="Times New Roman" w:eastAsia="仿宋_GB2312" w:cs="仿宋_GB2312"/>
          <w:b w:val="0"/>
          <w:bCs w:val="0"/>
          <w:color w:val="auto"/>
          <w:kern w:val="0"/>
          <w:sz w:val="32"/>
          <w:szCs w:val="24"/>
          <w:lang w:val="en-US" w:eastAsia="zh-CN" w:bidi="ar-SA"/>
        </w:rPr>
        <w:t>政府经办为基础、社会力量为补充的经办体系；</w:t>
      </w:r>
      <w:r>
        <w:rPr>
          <w:rFonts w:hint="eastAsia" w:ascii="Times New Roman" w:hAnsi="Times New Roman" w:eastAsia="仿宋_GB2312" w:cs="仿宋_GB2312"/>
          <w:color w:val="auto"/>
          <w:sz w:val="32"/>
          <w:szCs w:val="32"/>
        </w:rPr>
        <w:t>坚持</w:t>
      </w:r>
      <w:r>
        <w:rPr>
          <w:rFonts w:hint="eastAsia" w:ascii="Times New Roman" w:hAnsi="Times New Roman" w:eastAsia="仿宋_GB2312" w:cs="仿宋_GB2312"/>
          <w:color w:val="auto"/>
          <w:sz w:val="32"/>
          <w:szCs w:val="32"/>
          <w:lang w:val="en-US" w:eastAsia="zh-CN"/>
        </w:rPr>
        <w:t>以人为本</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提供便民高效的经办服务</w:t>
      </w:r>
      <w:r>
        <w:rPr>
          <w:rFonts w:hint="eastAsia" w:ascii="Times New Roman" w:hAnsi="Times New Roman" w:eastAsia="仿宋_GB2312" w:cs="仿宋_GB2312"/>
          <w:color w:val="auto"/>
          <w:sz w:val="32"/>
          <w:szCs w:val="32"/>
        </w:rPr>
        <w:t>；坚持</w:t>
      </w:r>
      <w:r>
        <w:rPr>
          <w:rFonts w:hint="eastAsia" w:ascii="Times New Roman" w:hAnsi="Times New Roman" w:eastAsia="仿宋_GB2312" w:cs="仿宋_GB2312"/>
          <w:color w:val="auto"/>
          <w:sz w:val="32"/>
          <w:szCs w:val="32"/>
          <w:lang w:val="en-US" w:eastAsia="zh-CN"/>
        </w:rPr>
        <w:t>统筹</w:t>
      </w:r>
      <w:r>
        <w:rPr>
          <w:rFonts w:hint="eastAsia" w:ascii="Times New Roman" w:hAnsi="Times New Roman" w:eastAsia="仿宋_GB2312" w:cs="仿宋_GB2312"/>
          <w:color w:val="auto"/>
          <w:sz w:val="32"/>
          <w:szCs w:val="32"/>
        </w:rPr>
        <w:t>推进，</w:t>
      </w:r>
      <w:r>
        <w:rPr>
          <w:rFonts w:hint="eastAsia" w:ascii="Times New Roman" w:hAnsi="Times New Roman" w:eastAsia="仿宋_GB2312" w:cs="仿宋_GB2312"/>
          <w:color w:val="auto"/>
          <w:sz w:val="32"/>
          <w:szCs w:val="32"/>
          <w:lang w:val="en-US" w:eastAsia="zh-CN"/>
        </w:rPr>
        <w:t>各方联动，</w:t>
      </w:r>
      <w:r>
        <w:rPr>
          <w:rFonts w:hint="eastAsia" w:ascii="Times New Roman" w:hAnsi="Times New Roman" w:eastAsia="仿宋_GB2312" w:cs="仿宋_GB2312"/>
          <w:color w:val="auto"/>
          <w:sz w:val="32"/>
          <w:szCs w:val="32"/>
        </w:rPr>
        <w:t>提升管理效能</w:t>
      </w:r>
      <w:r>
        <w:rPr>
          <w:rFonts w:hint="eastAsia" w:ascii="Times New Roman" w:hAnsi="Times New Roman" w:eastAsia="仿宋_GB2312" w:cs="仿宋_GB2312"/>
          <w:color w:val="auto"/>
          <w:sz w:val="32"/>
          <w:szCs w:val="32"/>
          <w:lang w:eastAsia="zh-CN"/>
        </w:rPr>
        <w:t>。</w:t>
      </w:r>
    </w:p>
    <w:p w14:paraId="0DC1E2E1">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olor w:val="000000" w:themeColor="text1"/>
          <w:spacing w:val="0"/>
          <w:sz w:val="32"/>
          <w:szCs w:val="32"/>
          <w14:textFill>
            <w14:solidFill>
              <w14:schemeClr w14:val="tx1"/>
            </w14:solidFill>
          </w14:textFill>
        </w:rPr>
      </w:pPr>
      <w:r>
        <w:rPr>
          <w:rFonts w:hint="eastAsia" w:ascii="Times New Roman" w:hAnsi="Times New Roman" w:eastAsia="仿宋_GB2312" w:cs="仿宋_GB2312"/>
          <w:color w:val="000000" w:themeColor="text1"/>
          <w:spacing w:val="0"/>
          <w:sz w:val="32"/>
          <w:szCs w:val="32"/>
          <w14:textFill>
            <w14:solidFill>
              <w14:schemeClr w14:val="tx1"/>
            </w14:solidFill>
          </w14:textFill>
        </w:rPr>
        <w:t>省</w:t>
      </w:r>
      <w:r>
        <w:rPr>
          <w:rFonts w:hint="eastAsia" w:ascii="Times New Roman" w:hAnsi="Times New Roman" w:eastAsia="仿宋_GB2312" w:cs="仿宋_GB2312"/>
          <w:color w:val="000000" w:themeColor="text1"/>
          <w:spacing w:val="0"/>
          <w:sz w:val="36"/>
          <w:szCs w:val="36"/>
          <w14:textFill>
            <w14:solidFill>
              <w14:schemeClr w14:val="tx1"/>
            </w14:solidFill>
          </w14:textFill>
        </w:rPr>
        <w:t>级医保经办机构负责</w:t>
      </w:r>
      <w:r>
        <w:rPr>
          <w:rFonts w:hint="eastAsia" w:ascii="Times New Roman" w:hAnsi="Times New Roman" w:eastAsia="仿宋_GB2312" w:cs="仿宋_GB2312"/>
          <w:color w:val="000000" w:themeColor="text1"/>
          <w:spacing w:val="0"/>
          <w:sz w:val="36"/>
          <w:szCs w:val="36"/>
          <w:lang w:val="en-US" w:eastAsia="zh-CN"/>
          <w14:textFill>
            <w14:solidFill>
              <w14:schemeClr w14:val="tx1"/>
            </w14:solidFill>
          </w14:textFill>
        </w:rPr>
        <w:t>在国家经办规程基础上，根据实际情况制定</w:t>
      </w:r>
      <w:r>
        <w:rPr>
          <w:rFonts w:hint="eastAsia" w:ascii="Times New Roman" w:hAnsi="Times New Roman" w:eastAsia="仿宋_GB2312" w:cs="仿宋_GB2312"/>
          <w:color w:val="000000" w:themeColor="text1"/>
          <w:spacing w:val="0"/>
          <w:sz w:val="32"/>
          <w:szCs w:val="32"/>
          <w:lang w:val="en-US" w:eastAsia="zh-CN"/>
          <w14:textFill>
            <w14:solidFill>
              <w14:schemeClr w14:val="tx1"/>
            </w14:solidFill>
          </w14:textFill>
        </w:rPr>
        <w:t>本省规程，</w:t>
      </w:r>
      <w:r>
        <w:rPr>
          <w:rFonts w:hint="eastAsia" w:ascii="Times New Roman" w:hAnsi="Times New Roman" w:eastAsia="仿宋_GB2312" w:cs="仿宋_GB2312"/>
          <w:color w:val="000000" w:themeColor="text1"/>
          <w:spacing w:val="0"/>
          <w:sz w:val="32"/>
          <w:szCs w:val="32"/>
          <w14:textFill>
            <w14:solidFill>
              <w14:schemeClr w14:val="tx1"/>
            </w14:solidFill>
          </w14:textFill>
        </w:rPr>
        <w:t>指导</w:t>
      </w:r>
      <w:r>
        <w:rPr>
          <w:rFonts w:hint="eastAsia" w:ascii="Times New Roman" w:hAnsi="Times New Roman" w:eastAsia="仿宋_GB2312" w:cs="仿宋_GB2312"/>
          <w:color w:val="000000" w:themeColor="text1"/>
          <w:spacing w:val="0"/>
          <w:sz w:val="32"/>
          <w:szCs w:val="32"/>
          <w:lang w:val="en-US" w:eastAsia="zh-CN"/>
          <w14:textFill>
            <w14:solidFill>
              <w14:schemeClr w14:val="tx1"/>
            </w14:solidFill>
          </w14:textFill>
        </w:rPr>
        <w:t>统筹地区</w:t>
      </w:r>
      <w:r>
        <w:rPr>
          <w:rFonts w:hint="eastAsia" w:ascii="Times New Roman" w:hAnsi="Times New Roman" w:eastAsia="仿宋_GB2312" w:cs="仿宋_GB2312"/>
          <w:color w:val="000000" w:themeColor="text1"/>
          <w:spacing w:val="0"/>
          <w:sz w:val="32"/>
          <w:szCs w:val="32"/>
          <w14:textFill>
            <w14:solidFill>
              <w14:schemeClr w14:val="tx1"/>
            </w14:solidFill>
          </w14:textFill>
        </w:rPr>
        <w:t>做好</w:t>
      </w:r>
      <w:r>
        <w:rPr>
          <w:rFonts w:hint="eastAsia" w:ascii="Times New Roman" w:hAnsi="Times New Roman" w:eastAsia="仿宋_GB2312" w:cs="仿宋_GB2312"/>
          <w:color w:val="000000" w:themeColor="text1"/>
          <w:spacing w:val="0"/>
          <w:sz w:val="32"/>
          <w:szCs w:val="32"/>
          <w:lang w:eastAsia="zh-CN"/>
          <w14:textFill>
            <w14:solidFill>
              <w14:schemeClr w14:val="tx1"/>
            </w14:solidFill>
          </w14:textFill>
        </w:rPr>
        <w:t>长护险</w:t>
      </w:r>
      <w:r>
        <w:rPr>
          <w:rFonts w:hint="eastAsia" w:ascii="Times New Roman" w:hAnsi="Times New Roman" w:eastAsia="仿宋_GB2312" w:cs="仿宋_GB2312"/>
          <w:color w:val="000000" w:themeColor="text1"/>
          <w:spacing w:val="0"/>
          <w:sz w:val="32"/>
          <w:szCs w:val="32"/>
          <w14:textFill>
            <w14:solidFill>
              <w14:schemeClr w14:val="tx1"/>
            </w14:solidFill>
          </w14:textFill>
        </w:rPr>
        <w:t>经办</w:t>
      </w:r>
      <w:r>
        <w:rPr>
          <w:rFonts w:hint="eastAsia" w:ascii="Times New Roman" w:hAnsi="Times New Roman" w:eastAsia="仿宋_GB2312" w:cs="仿宋_GB2312"/>
          <w:color w:val="000000" w:themeColor="text1"/>
          <w:spacing w:val="0"/>
          <w:sz w:val="32"/>
          <w:szCs w:val="32"/>
          <w:lang w:eastAsia="zh-CN"/>
          <w14:textFill>
            <w14:solidFill>
              <w14:schemeClr w14:val="tx1"/>
            </w14:solidFill>
          </w14:textFill>
        </w:rPr>
        <w:t>管理服务</w:t>
      </w:r>
      <w:r>
        <w:rPr>
          <w:rFonts w:hint="eastAsia" w:ascii="Times New Roman" w:hAnsi="Times New Roman" w:eastAsia="仿宋_GB2312" w:cs="仿宋_GB2312"/>
          <w:color w:val="000000" w:themeColor="text1"/>
          <w:spacing w:val="0"/>
          <w:sz w:val="32"/>
          <w:szCs w:val="32"/>
          <w14:textFill>
            <w14:solidFill>
              <w14:schemeClr w14:val="tx1"/>
            </w14:solidFill>
          </w14:textFill>
        </w:rPr>
        <w:t>工作</w:t>
      </w:r>
      <w:r>
        <w:rPr>
          <w:rFonts w:hint="eastAsia" w:ascii="Times New Roman" w:hAnsi="Times New Roman" w:eastAsia="仿宋_GB2312" w:cs="仿宋_GB2312"/>
          <w:color w:val="000000" w:themeColor="text1"/>
          <w:spacing w:val="0"/>
          <w:sz w:val="32"/>
          <w:szCs w:val="32"/>
          <w:lang w:eastAsia="zh-CN"/>
          <w14:textFill>
            <w14:solidFill>
              <w14:schemeClr w14:val="tx1"/>
            </w14:solidFill>
          </w14:textFill>
        </w:rPr>
        <w:t>。</w:t>
      </w:r>
    </w:p>
    <w:p w14:paraId="32B9DCA1">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仿宋_GB2312"/>
          <w:color w:val="000000" w:themeColor="text1"/>
          <w:sz w:val="32"/>
          <w:szCs w:val="32"/>
          <w:lang w:eastAsia="zh-CN"/>
          <w14:textFill>
            <w14:solidFill>
              <w14:schemeClr w14:val="tx1"/>
            </w14:solidFill>
          </w14:textFill>
        </w:rPr>
        <w:t>统筹地区医保经办机构</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可根据实际情况制定本统筹区规程或实施细则。</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统筹地区医保经办机构</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负责本统筹区长护险经办管理服务工作，</w:t>
      </w:r>
      <w:r>
        <w:rPr>
          <w:rFonts w:hint="eastAsia" w:ascii="Times New Roman" w:hAnsi="Times New Roman" w:eastAsia="仿宋_GB2312" w:cs="仿宋_GB2312"/>
          <w:color w:val="auto"/>
          <w:sz w:val="32"/>
          <w:szCs w:val="32"/>
          <w:lang w:val="en-US" w:eastAsia="zh-CN"/>
        </w:rPr>
        <w:t>主要包括：长护险待遇申请受理、失能等级评估、</w:t>
      </w:r>
      <w:r>
        <w:rPr>
          <w:rFonts w:hint="default" w:ascii="Times New Roman" w:hAnsi="Times New Roman" w:eastAsia="仿宋_GB2312" w:cs="Times New Roman"/>
          <w:b w:val="0"/>
          <w:bCs w:val="0"/>
          <w:color w:val="auto"/>
          <w:kern w:val="0"/>
          <w:sz w:val="32"/>
          <w:szCs w:val="32"/>
          <w:lang w:val="en-US" w:eastAsia="zh" w:bidi="ar-SA"/>
        </w:rPr>
        <w:t>费用</w:t>
      </w:r>
      <w:r>
        <w:rPr>
          <w:rFonts w:hint="eastAsia" w:ascii="Times New Roman" w:hAnsi="Times New Roman" w:eastAsia="仿宋_GB2312" w:cs="Times New Roman"/>
          <w:b w:val="0"/>
          <w:bCs w:val="0"/>
          <w:color w:val="auto"/>
          <w:kern w:val="0"/>
          <w:sz w:val="32"/>
          <w:szCs w:val="32"/>
          <w:lang w:val="en-US" w:eastAsia="zh-CN" w:bidi="ar-SA"/>
        </w:rPr>
        <w:t>审核结算</w:t>
      </w:r>
      <w:r>
        <w:rPr>
          <w:rFonts w:hint="default" w:ascii="Times New Roman" w:hAnsi="Times New Roman" w:eastAsia="仿宋_GB2312" w:cs="Times New Roman"/>
          <w:b w:val="0"/>
          <w:bCs w:val="0"/>
          <w:color w:val="auto"/>
          <w:kern w:val="0"/>
          <w:sz w:val="32"/>
          <w:szCs w:val="32"/>
          <w:lang w:val="en-US" w:eastAsia="zh" w:bidi="ar-SA"/>
        </w:rPr>
        <w:t>、</w:t>
      </w:r>
      <w:r>
        <w:rPr>
          <w:rFonts w:hint="eastAsia" w:ascii="Times New Roman" w:hAnsi="Times New Roman" w:eastAsia="仿宋_GB2312" w:cs="Times New Roman"/>
          <w:color w:val="auto"/>
          <w:sz w:val="32"/>
          <w:szCs w:val="32"/>
          <w:lang w:val="en-US" w:eastAsia="zh-CN"/>
        </w:rPr>
        <w:t>定点长护服务机构和定点评估机构</w:t>
      </w:r>
      <w:r>
        <w:rPr>
          <w:rFonts w:hint="default" w:ascii="Times New Roman" w:hAnsi="Times New Roman" w:eastAsia="仿宋_GB2312" w:cs="Times New Roman"/>
          <w:b w:val="0"/>
          <w:bCs w:val="0"/>
          <w:color w:val="auto"/>
          <w:kern w:val="0"/>
          <w:sz w:val="32"/>
          <w:szCs w:val="32"/>
          <w:lang w:val="en-US" w:eastAsia="zh" w:bidi="ar-SA"/>
        </w:rPr>
        <w:t>协议管理、</w:t>
      </w:r>
      <w:r>
        <w:rPr>
          <w:rFonts w:hint="eastAsia" w:ascii="Times New Roman" w:hAnsi="Times New Roman" w:eastAsia="仿宋_GB2312" w:cs="Times New Roman"/>
          <w:b w:val="0"/>
          <w:bCs w:val="0"/>
          <w:color w:val="auto"/>
          <w:kern w:val="0"/>
          <w:sz w:val="32"/>
          <w:szCs w:val="32"/>
          <w:lang w:val="en-US" w:eastAsia="zh-CN" w:bidi="ar-SA"/>
        </w:rPr>
        <w:t>核查考核、</w:t>
      </w:r>
      <w:r>
        <w:rPr>
          <w:rFonts w:hint="default" w:ascii="Times New Roman" w:hAnsi="Times New Roman" w:eastAsia="仿宋_GB2312" w:cs="Times New Roman"/>
          <w:b w:val="0"/>
          <w:bCs w:val="0"/>
          <w:color w:val="auto"/>
          <w:kern w:val="0"/>
          <w:sz w:val="32"/>
          <w:szCs w:val="32"/>
          <w:lang w:val="en-US" w:eastAsia="zh" w:bidi="ar-SA"/>
        </w:rPr>
        <w:t>信息系统建设</w:t>
      </w:r>
      <w:r>
        <w:rPr>
          <w:rFonts w:hint="eastAsia" w:ascii="Times New Roman" w:hAnsi="Times New Roman" w:eastAsia="仿宋_GB2312" w:cs="Times New Roman"/>
          <w:b w:val="0"/>
          <w:bCs w:val="0"/>
          <w:color w:val="auto"/>
          <w:kern w:val="0"/>
          <w:sz w:val="32"/>
          <w:szCs w:val="32"/>
          <w:lang w:val="en-US" w:eastAsia="zh-CN" w:bidi="ar-SA"/>
        </w:rPr>
        <w:t>以及对商保承办机构等第三方机构的管理考核</w:t>
      </w:r>
      <w:r>
        <w:rPr>
          <w:rFonts w:hint="default" w:ascii="Times New Roman" w:hAnsi="Times New Roman" w:eastAsia="仿宋_GB2312" w:cs="Times New Roman"/>
          <w:b w:val="0"/>
          <w:bCs w:val="0"/>
          <w:color w:val="auto"/>
          <w:kern w:val="0"/>
          <w:sz w:val="32"/>
          <w:szCs w:val="32"/>
          <w:lang w:val="en-US" w:eastAsia="zh" w:bidi="ar-SA"/>
        </w:rPr>
        <w:t>等</w:t>
      </w:r>
      <w:r>
        <w:rPr>
          <w:rFonts w:hint="eastAsia" w:ascii="Times New Roman" w:hAnsi="Times New Roman" w:eastAsia="仿宋_GB2312" w:cs="Times New Roman"/>
          <w:b w:val="0"/>
          <w:bCs w:val="0"/>
          <w:color w:val="auto"/>
          <w:kern w:val="0"/>
          <w:sz w:val="32"/>
          <w:szCs w:val="32"/>
          <w:lang w:val="en-US" w:eastAsia="zh-CN" w:bidi="ar-SA"/>
        </w:rPr>
        <w:t>。</w:t>
      </w:r>
    </w:p>
    <w:p w14:paraId="4105388F">
      <w:pPr>
        <w:keepNext w:val="0"/>
        <w:keepLines w:val="0"/>
        <w:pageBreakBefore w:val="0"/>
        <w:widowControl w:val="0"/>
        <w:numPr>
          <w:ilvl w:val="-1"/>
          <w:numId w:val="0"/>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lang w:val="en-US" w:eastAsia="zh-CN"/>
        </w:rPr>
        <w:t>要</w:t>
      </w:r>
      <w:r>
        <w:rPr>
          <w:rFonts w:ascii="Times New Roman" w:hAnsi="Times New Roman" w:eastAsia="仿宋_GB2312" w:cs="Times New Roman"/>
          <w:color w:val="auto"/>
          <w:sz w:val="32"/>
          <w:szCs w:val="32"/>
        </w:rPr>
        <w:t>规范管理服务行为</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加强内部管理，健全内控制度，明确岗位职责，</w:t>
      </w:r>
      <w:r>
        <w:rPr>
          <w:rFonts w:ascii="Times New Roman" w:hAnsi="Times New Roman" w:eastAsia="仿宋_GB2312" w:cs="Times New Roman"/>
          <w:color w:val="auto"/>
          <w:sz w:val="32"/>
          <w:szCs w:val="32"/>
        </w:rPr>
        <w:t>建立风险防控机制</w:t>
      </w:r>
      <w:r>
        <w:rPr>
          <w:rFonts w:hint="eastAsia" w:ascii="Times New Roman" w:hAnsi="Times New Roman" w:eastAsia="仿宋_GB2312" w:cs="Times New Roman"/>
          <w:color w:val="auto"/>
          <w:sz w:val="32"/>
          <w:szCs w:val="32"/>
          <w:lang w:eastAsia="zh-CN"/>
        </w:rPr>
        <w:t>。</w:t>
      </w:r>
    </w:p>
    <w:p w14:paraId="0FEC2BCE">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商保承办机构等第三方机构在统筹地区医保经办机构指导下，协助开展政策宣传、投诉受理、待遇申请受理、失能评估监督与护理服务计划建议、费用初审、定点机构纳入及考核检查、评估结论及失能状态抽查、异议复评、重新评估、信息系统运用、档案管理及合同约定的其他工作。</w:t>
      </w:r>
    </w:p>
    <w:p w14:paraId="020CA95B">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定点评估机构根据统筹地区失能等级评估服务协议和有关规定</w:t>
      </w:r>
      <w:r>
        <w:rPr>
          <w:rFonts w:hint="eastAsia" w:ascii="Times New Roman" w:hAnsi="Times New Roman" w:eastAsia="仿宋_GB2312" w:cs="Times New Roman"/>
          <w:b w:val="0"/>
          <w:bCs w:val="0"/>
          <w:color w:val="auto"/>
          <w:spacing w:val="-6"/>
          <w:kern w:val="0"/>
          <w:sz w:val="32"/>
          <w:szCs w:val="32"/>
          <w:lang w:val="en-US" w:eastAsia="zh-CN" w:bidi="ar-SA"/>
        </w:rPr>
        <w:t>，负责现场评估、异议复评、重新评估、配合失能状态抽查等评估相关工作</w:t>
      </w:r>
      <w:r>
        <w:rPr>
          <w:rFonts w:hint="eastAsia" w:ascii="Times New Roman" w:hAnsi="Times New Roman" w:eastAsia="仿宋_GB2312" w:cs="Times New Roman"/>
          <w:b w:val="0"/>
          <w:bCs w:val="0"/>
          <w:color w:val="auto"/>
          <w:kern w:val="0"/>
          <w:sz w:val="32"/>
          <w:szCs w:val="32"/>
          <w:lang w:val="en-US" w:eastAsia="zh-CN" w:bidi="ar-SA"/>
        </w:rPr>
        <w:t>。</w:t>
      </w:r>
    </w:p>
    <w:p w14:paraId="405F299C">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定点长护服务机构根据统筹地区定点护理服务协议和有关规定，负责为在本机构签约的符合长护险待遇条件的参保人员提供基本生活照料和与基本生活密切相关的医疗护理服务等相关工作</w:t>
      </w:r>
      <w:r>
        <w:rPr>
          <w:rFonts w:hint="eastAsia" w:ascii="Times New Roman" w:hAnsi="Times New Roman" w:eastAsia="仿宋_GB2312" w:cs="Times New Roman"/>
          <w:b w:val="0"/>
          <w:bCs w:val="0"/>
          <w:color w:val="auto"/>
          <w:spacing w:val="-6"/>
          <w:kern w:val="0"/>
          <w:sz w:val="32"/>
          <w:szCs w:val="32"/>
          <w:lang w:val="en-US" w:eastAsia="zh-CN" w:bidi="ar-SA"/>
        </w:rPr>
        <w:t>。</w:t>
      </w:r>
    </w:p>
    <w:p w14:paraId="778CEC22">
      <w:pPr>
        <w:keepNext w:val="0"/>
        <w:keepLines w:val="0"/>
        <w:pageBreakBefore w:val="0"/>
        <w:widowControl w:val="0"/>
        <w:numPr>
          <w:ilvl w:val="0"/>
          <w:numId w:val="2"/>
        </w:numPr>
        <w:kinsoku/>
        <w:wordWrap/>
        <w:overflowPunct w:val="0"/>
        <w:topLinePunct w:val="0"/>
        <w:autoSpaceDE/>
        <w:autoSpaceDN/>
        <w:bidi w:val="0"/>
        <w:adjustRightInd/>
        <w:snapToGrid/>
        <w:spacing w:before="313" w:beforeLines="100" w:after="313" w:afterLines="100" w:line="570" w:lineRule="exact"/>
        <w:jc w:val="center"/>
        <w:textAlignment w:val="auto"/>
        <w:rPr>
          <w:rFonts w:hint="eastAsia" w:ascii="黑体" w:hAnsi="黑体" w:eastAsia="黑体" w:cs="黑体"/>
          <w:b w:val="0"/>
          <w:bCs w:val="0"/>
          <w:color w:val="auto"/>
          <w:spacing w:val="-6"/>
          <w:kern w:val="0"/>
          <w:sz w:val="32"/>
          <w:szCs w:val="32"/>
          <w:lang w:val="en-US" w:eastAsia="zh-CN" w:bidi="ar-SA"/>
        </w:rPr>
      </w:pPr>
      <w:r>
        <w:rPr>
          <w:rFonts w:hint="eastAsia" w:ascii="黑体" w:hAnsi="黑体" w:eastAsia="黑体" w:cs="黑体"/>
          <w:b w:val="0"/>
          <w:bCs w:val="0"/>
          <w:color w:val="auto"/>
          <w:spacing w:val="-6"/>
          <w:kern w:val="0"/>
          <w:sz w:val="32"/>
          <w:szCs w:val="32"/>
          <w:lang w:val="en-US" w:eastAsia="zh-CN" w:bidi="ar-SA"/>
        </w:rPr>
        <w:t xml:space="preserve"> 第三方机构管理</w:t>
      </w:r>
    </w:p>
    <w:p w14:paraId="6771D19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可按照规定通过</w:t>
      </w:r>
      <w:r>
        <w:rPr>
          <w:rFonts w:hint="eastAsia" w:ascii="Times New Roman" w:hAnsi="Times New Roman" w:eastAsia="仿宋_GB2312" w:cs="仿宋_GB2312"/>
          <w:color w:val="auto"/>
          <w:sz w:val="32"/>
          <w:szCs w:val="32"/>
          <w:lang w:val="en-US" w:eastAsia="zh-CN"/>
        </w:rPr>
        <w:t>公开招标等</w:t>
      </w:r>
      <w:r>
        <w:rPr>
          <w:rFonts w:hint="eastAsia" w:ascii="Times New Roman" w:hAnsi="Times New Roman" w:eastAsia="仿宋_GB2312" w:cs="仿宋_GB2312"/>
          <w:color w:val="auto"/>
          <w:sz w:val="32"/>
          <w:szCs w:val="32"/>
        </w:rPr>
        <w:t>方式</w:t>
      </w:r>
      <w:r>
        <w:rPr>
          <w:rFonts w:hint="eastAsia" w:ascii="Times New Roman" w:hAnsi="Times New Roman" w:eastAsia="仿宋_GB2312" w:cs="仿宋_GB2312"/>
          <w:color w:val="auto"/>
          <w:sz w:val="32"/>
          <w:szCs w:val="32"/>
          <w:lang w:val="en-US" w:eastAsia="zh-CN"/>
        </w:rPr>
        <w:t>选择商保机构等社会力量参与长护险经办服务</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与</w:t>
      </w:r>
      <w:r>
        <w:rPr>
          <w:rFonts w:hint="eastAsia" w:ascii="Times New Roman" w:hAnsi="Times New Roman" w:eastAsia="仿宋_GB2312" w:cs="仿宋_GB2312"/>
          <w:color w:val="auto"/>
          <w:sz w:val="32"/>
          <w:szCs w:val="32"/>
          <w:lang w:val="en-US" w:eastAsia="zh-CN"/>
        </w:rPr>
        <w:t>商保承办机构等第三方机构</w:t>
      </w:r>
      <w:r>
        <w:rPr>
          <w:rFonts w:hint="eastAsia" w:ascii="Times New Roman" w:hAnsi="Times New Roman" w:eastAsia="仿宋_GB2312" w:cs="仿宋_GB2312"/>
          <w:color w:val="auto"/>
          <w:sz w:val="32"/>
          <w:szCs w:val="32"/>
        </w:rPr>
        <w:t>签订</w:t>
      </w:r>
      <w:r>
        <w:rPr>
          <w:rFonts w:hint="eastAsia" w:ascii="Times New Roman" w:hAnsi="Times New Roman" w:eastAsia="仿宋_GB2312" w:cs="仿宋_GB2312"/>
          <w:color w:val="auto"/>
          <w:sz w:val="32"/>
          <w:szCs w:val="32"/>
          <w:lang w:val="en-US" w:eastAsia="zh-CN"/>
        </w:rPr>
        <w:t>合同</w:t>
      </w:r>
      <w:r>
        <w:rPr>
          <w:rFonts w:hint="eastAsia" w:ascii="Times New Roman" w:hAnsi="Times New Roman" w:eastAsia="仿宋_GB2312" w:cs="仿宋_GB2312"/>
          <w:color w:val="auto"/>
          <w:sz w:val="32"/>
          <w:szCs w:val="32"/>
        </w:rPr>
        <w:t>，明确</w:t>
      </w:r>
      <w:r>
        <w:rPr>
          <w:rFonts w:hint="eastAsia" w:ascii="Times New Roman" w:hAnsi="Times New Roman" w:eastAsia="仿宋_GB2312" w:cs="仿宋_GB2312"/>
          <w:color w:val="auto"/>
          <w:sz w:val="32"/>
          <w:szCs w:val="32"/>
          <w:lang w:val="en-US" w:eastAsia="zh-CN"/>
        </w:rPr>
        <w:t>服务内容、管理要求、违约</w:t>
      </w:r>
      <w:r>
        <w:rPr>
          <w:rFonts w:hint="eastAsia" w:ascii="Times New Roman" w:hAnsi="Times New Roman" w:eastAsia="仿宋_GB2312" w:cs="仿宋_GB2312"/>
          <w:color w:val="auto"/>
          <w:sz w:val="32"/>
          <w:szCs w:val="32"/>
        </w:rPr>
        <w:t>责任、</w:t>
      </w:r>
      <w:r>
        <w:rPr>
          <w:rFonts w:hint="eastAsia" w:ascii="Times New Roman" w:hAnsi="Times New Roman" w:eastAsia="仿宋_GB2312" w:cs="仿宋_GB2312"/>
          <w:color w:val="auto"/>
          <w:sz w:val="32"/>
          <w:szCs w:val="32"/>
          <w:lang w:val="en-US" w:eastAsia="zh-CN"/>
        </w:rPr>
        <w:t>履约</w:t>
      </w:r>
      <w:r>
        <w:rPr>
          <w:rFonts w:hint="eastAsia" w:ascii="Times New Roman" w:hAnsi="Times New Roman" w:eastAsia="仿宋_GB2312" w:cs="仿宋_GB2312"/>
          <w:color w:val="auto"/>
          <w:sz w:val="32"/>
          <w:szCs w:val="32"/>
        </w:rPr>
        <w:t>考核</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lang w:eastAsia="zh-CN"/>
        </w:rPr>
        <w:t>。</w:t>
      </w:r>
    </w:p>
    <w:p w14:paraId="5C36B3BC">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仿宋_GB2312"/>
          <w:b w:val="0"/>
          <w:bCs w:val="0"/>
          <w:color w:val="auto"/>
          <w:sz w:val="32"/>
          <w:szCs w:val="32"/>
        </w:rPr>
        <w:t>在具体</w:t>
      </w:r>
      <w:r>
        <w:rPr>
          <w:rFonts w:hint="eastAsia" w:ascii="Times New Roman" w:hAnsi="Times New Roman" w:eastAsia="仿宋_GB2312" w:cs="仿宋_GB2312"/>
          <w:b w:val="0"/>
          <w:bCs w:val="0"/>
          <w:color w:val="auto"/>
          <w:sz w:val="32"/>
          <w:szCs w:val="32"/>
          <w:lang w:val="en-US" w:eastAsia="zh-CN"/>
        </w:rPr>
        <w:t>确定商保承办机构等第三方机构</w:t>
      </w:r>
      <w:r>
        <w:rPr>
          <w:rFonts w:hint="eastAsia" w:ascii="Times New Roman" w:hAnsi="Times New Roman" w:eastAsia="仿宋_GB2312" w:cs="仿宋_GB2312"/>
          <w:b w:val="0"/>
          <w:bCs w:val="0"/>
          <w:color w:val="auto"/>
          <w:sz w:val="32"/>
          <w:szCs w:val="32"/>
        </w:rPr>
        <w:t>时，应充分考虑服务费报价、经营状况、风险评级、项目经验、团队建设、系统支撑能力以及</w:t>
      </w:r>
      <w:r>
        <w:rPr>
          <w:rFonts w:hint="eastAsia" w:ascii="Times New Roman" w:hAnsi="Times New Roman" w:eastAsia="仿宋_GB2312" w:cs="仿宋_GB2312"/>
          <w:b w:val="0"/>
          <w:bCs w:val="0"/>
          <w:color w:val="auto"/>
          <w:sz w:val="32"/>
          <w:szCs w:val="32"/>
          <w:lang w:val="en-US" w:eastAsia="zh-CN"/>
        </w:rPr>
        <w:t>经办服务</w:t>
      </w:r>
      <w:r>
        <w:rPr>
          <w:rFonts w:hint="eastAsia" w:ascii="Times New Roman" w:hAnsi="Times New Roman" w:eastAsia="仿宋_GB2312" w:cs="仿宋_GB2312"/>
          <w:b w:val="0"/>
          <w:bCs w:val="0"/>
          <w:color w:val="auto"/>
          <w:sz w:val="32"/>
          <w:szCs w:val="32"/>
        </w:rPr>
        <w:t>方案等情况。</w:t>
      </w:r>
    </w:p>
    <w:p w14:paraId="0A266EA2">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在</w:t>
      </w:r>
      <w:r>
        <w:rPr>
          <w:rFonts w:hint="eastAsia" w:ascii="Times New Roman" w:hAnsi="Times New Roman" w:eastAsia="仿宋_GB2312" w:cs="仿宋_GB2312"/>
          <w:b w:val="0"/>
          <w:bCs w:val="0"/>
          <w:color w:val="auto"/>
          <w:sz w:val="32"/>
          <w:szCs w:val="32"/>
          <w:lang w:eastAsia="zh-CN"/>
        </w:rPr>
        <w:t>统筹地区医保经办机构</w:t>
      </w:r>
      <w:r>
        <w:rPr>
          <w:rFonts w:hint="eastAsia" w:ascii="Times New Roman" w:hAnsi="Times New Roman" w:eastAsia="仿宋_GB2312" w:cs="仿宋_GB2312"/>
          <w:b w:val="0"/>
          <w:bCs w:val="0"/>
          <w:color w:val="auto"/>
          <w:sz w:val="32"/>
          <w:szCs w:val="32"/>
          <w:lang w:val="en-US" w:eastAsia="zh-CN"/>
        </w:rPr>
        <w:t>指导下，</w:t>
      </w:r>
      <w:r>
        <w:rPr>
          <w:rFonts w:hint="eastAsia" w:ascii="Times New Roman" w:hAnsi="Times New Roman" w:eastAsia="仿宋_GB2312" w:cs="仿宋_GB2312"/>
          <w:b w:val="0"/>
          <w:bCs w:val="0"/>
          <w:color w:val="auto"/>
          <w:sz w:val="32"/>
          <w:szCs w:val="32"/>
          <w:lang w:eastAsia="zh-CN"/>
        </w:rPr>
        <w:t>商保承办机构等第三方机构</w:t>
      </w:r>
      <w:r>
        <w:rPr>
          <w:rFonts w:hint="eastAsia" w:ascii="Times New Roman" w:hAnsi="Times New Roman" w:eastAsia="仿宋_GB2312" w:cs="仿宋_GB2312"/>
          <w:b w:val="0"/>
          <w:bCs w:val="0"/>
          <w:color w:val="auto"/>
          <w:sz w:val="32"/>
          <w:szCs w:val="32"/>
          <w:lang w:val="en-US" w:eastAsia="zh-CN"/>
        </w:rPr>
        <w:t>协助开展以下业务：</w:t>
      </w:r>
    </w:p>
    <w:p w14:paraId="60184152">
      <w:pPr>
        <w:pStyle w:val="4"/>
        <w:keepNext w:val="0"/>
        <w:keepLines w:val="0"/>
        <w:pageBreakBefore w:val="0"/>
        <w:widowControl w:val="0"/>
        <w:kinsoku/>
        <w:wordWrap/>
        <w:overflowPunct w:val="0"/>
        <w:topLinePunct w:val="0"/>
        <w:autoSpaceDE/>
        <w:autoSpaceDN/>
        <w:bidi w:val="0"/>
        <w:spacing w:line="570" w:lineRule="exact"/>
        <w:ind w:firstLine="640" w:firstLineChars="200"/>
        <w:textAlignment w:val="auto"/>
        <w:rPr>
          <w:rFonts w:hint="eastAsia" w:ascii="Times New Roman" w:hAnsi="Times New Roman"/>
          <w:b w:val="0"/>
          <w:bCs w:val="0"/>
          <w:color w:val="auto"/>
          <w:sz w:val="32"/>
          <w:szCs w:val="32"/>
          <w:highlight w:val="none"/>
        </w:rPr>
      </w:pPr>
      <w:r>
        <w:rPr>
          <w:rFonts w:hint="eastAsia" w:ascii="楷体_GB2312" w:hAnsi="楷体_GB2312" w:eastAsia="楷体_GB2312" w:cs="楷体_GB2312"/>
          <w:b w:val="0"/>
          <w:bCs w:val="0"/>
          <w:color w:val="auto"/>
          <w:spacing w:val="0"/>
          <w:sz w:val="32"/>
          <w:szCs w:val="32"/>
          <w:highlight w:val="none"/>
          <w:lang w:eastAsia="zh-CN"/>
        </w:rPr>
        <w:t>（</w:t>
      </w:r>
      <w:r>
        <w:rPr>
          <w:rFonts w:hint="eastAsia" w:ascii="楷体_GB2312" w:hAnsi="楷体_GB2312" w:eastAsia="楷体_GB2312" w:cs="楷体_GB2312"/>
          <w:b w:val="0"/>
          <w:bCs w:val="0"/>
          <w:color w:val="auto"/>
          <w:spacing w:val="0"/>
          <w:sz w:val="32"/>
          <w:szCs w:val="32"/>
          <w:highlight w:val="none"/>
          <w:lang w:val="en-US" w:eastAsia="zh-CN"/>
        </w:rPr>
        <w:t>一</w:t>
      </w:r>
      <w:r>
        <w:rPr>
          <w:rFonts w:hint="eastAsia" w:ascii="楷体_GB2312" w:hAnsi="楷体_GB2312" w:eastAsia="楷体_GB2312" w:cs="楷体_GB2312"/>
          <w:b w:val="0"/>
          <w:bCs w:val="0"/>
          <w:color w:val="auto"/>
          <w:spacing w:val="0"/>
          <w:sz w:val="32"/>
          <w:szCs w:val="32"/>
          <w:highlight w:val="none"/>
          <w:lang w:eastAsia="zh-CN"/>
        </w:rPr>
        <w:t>）</w:t>
      </w:r>
      <w:r>
        <w:rPr>
          <w:rFonts w:hint="eastAsia" w:ascii="Times New Roman" w:hAnsi="Times New Roman"/>
          <w:b w:val="0"/>
          <w:bCs w:val="0"/>
          <w:color w:val="auto"/>
          <w:sz w:val="32"/>
          <w:szCs w:val="32"/>
          <w:highlight w:val="none"/>
        </w:rPr>
        <w:t>政策宣传</w:t>
      </w:r>
      <w:r>
        <w:rPr>
          <w:rFonts w:hint="eastAsia" w:ascii="Times New Roman" w:hAnsi="Times New Roman"/>
          <w:b w:val="0"/>
          <w:bCs w:val="0"/>
          <w:color w:val="auto"/>
          <w:sz w:val="32"/>
          <w:szCs w:val="32"/>
          <w:highlight w:val="none"/>
          <w:lang w:val="en-US" w:eastAsia="zh-CN"/>
        </w:rPr>
        <w:t>与</w:t>
      </w:r>
      <w:r>
        <w:rPr>
          <w:rFonts w:hint="eastAsia" w:ascii="Times New Roman" w:hAnsi="Times New Roman"/>
          <w:b w:val="0"/>
          <w:bCs w:val="0"/>
          <w:color w:val="auto"/>
          <w:sz w:val="32"/>
          <w:szCs w:val="32"/>
          <w:highlight w:val="none"/>
        </w:rPr>
        <w:t>咨询、</w:t>
      </w:r>
      <w:r>
        <w:rPr>
          <w:rFonts w:hint="eastAsia" w:ascii="Times New Roman" w:hAnsi="Times New Roman"/>
          <w:b w:val="0"/>
          <w:bCs w:val="0"/>
          <w:color w:val="auto"/>
          <w:sz w:val="32"/>
          <w:szCs w:val="32"/>
          <w:highlight w:val="none"/>
          <w:lang w:val="en-US" w:eastAsia="zh-CN"/>
        </w:rPr>
        <w:t>投诉</w:t>
      </w:r>
      <w:r>
        <w:rPr>
          <w:rFonts w:hint="eastAsia" w:ascii="Times New Roman" w:hAnsi="Times New Roman"/>
          <w:b w:val="0"/>
          <w:bCs w:val="0"/>
          <w:color w:val="auto"/>
          <w:sz w:val="32"/>
          <w:szCs w:val="32"/>
          <w:highlight w:val="none"/>
        </w:rPr>
        <w:t>举报</w:t>
      </w:r>
      <w:r>
        <w:rPr>
          <w:rFonts w:hint="eastAsia" w:ascii="Times New Roman" w:hAnsi="Times New Roman"/>
          <w:b w:val="0"/>
          <w:bCs w:val="0"/>
          <w:color w:val="auto"/>
          <w:sz w:val="32"/>
          <w:szCs w:val="32"/>
          <w:highlight w:val="none"/>
          <w:lang w:val="en-US" w:eastAsia="zh-CN"/>
        </w:rPr>
        <w:t>线索受理</w:t>
      </w:r>
      <w:r>
        <w:rPr>
          <w:rFonts w:hint="eastAsia" w:ascii="Times New Roman" w:hAnsi="Times New Roman"/>
          <w:b w:val="0"/>
          <w:bCs w:val="0"/>
          <w:color w:val="auto"/>
          <w:sz w:val="32"/>
          <w:szCs w:val="32"/>
          <w:highlight w:val="none"/>
          <w:lang w:eastAsia="zh-CN"/>
        </w:rPr>
        <w:t>；</w:t>
      </w:r>
    </w:p>
    <w:p w14:paraId="1CB2B0DB">
      <w:pPr>
        <w:pStyle w:val="4"/>
        <w:keepNext w:val="0"/>
        <w:keepLines w:val="0"/>
        <w:pageBreakBefore w:val="0"/>
        <w:kinsoku/>
        <w:wordWrap/>
        <w:overflowPunct w:val="0"/>
        <w:topLinePunct w:val="0"/>
        <w:autoSpaceDE/>
        <w:autoSpaceDN/>
        <w:bidi w:val="0"/>
        <w:spacing w:line="570" w:lineRule="exact"/>
        <w:ind w:left="0" w:leftChars="0" w:firstLine="640" w:firstLineChars="200"/>
        <w:textAlignment w:val="auto"/>
        <w:rPr>
          <w:rFonts w:hint="default" w:ascii="Times New Roman" w:hAnsi="Times New Roman" w:eastAsia="仿宋_GB2312"/>
          <w:color w:val="auto"/>
          <w:highlight w:val="none"/>
          <w:lang w:val="en-US" w:eastAsia="zh-CN"/>
        </w:rPr>
      </w:pPr>
      <w:r>
        <w:rPr>
          <w:rFonts w:hint="eastAsia" w:ascii="楷体_GB2312" w:hAnsi="楷体_GB2312" w:eastAsia="楷体_GB2312" w:cs="楷体_GB2312"/>
          <w:color w:val="auto"/>
          <w:spacing w:val="0"/>
          <w:sz w:val="32"/>
          <w:szCs w:val="32"/>
          <w:highlight w:val="none"/>
          <w:lang w:val="en-US" w:eastAsia="zh-CN"/>
        </w:rPr>
        <w:t>（二）</w:t>
      </w:r>
      <w:r>
        <w:rPr>
          <w:rFonts w:hint="eastAsia" w:ascii="Times New Roman" w:hAnsi="Times New Roman" w:cs="仿宋_GB2312"/>
          <w:color w:val="auto"/>
          <w:sz w:val="32"/>
          <w:szCs w:val="32"/>
          <w:highlight w:val="none"/>
          <w:lang w:val="en-US" w:eastAsia="zh-CN"/>
        </w:rPr>
        <w:t>配合</w:t>
      </w:r>
      <w:r>
        <w:rPr>
          <w:rFonts w:hint="eastAsia" w:ascii="Times New Roman" w:hAnsi="Times New Roman" w:eastAsia="仿宋_GB2312" w:cs="仿宋_GB2312"/>
          <w:color w:val="auto"/>
          <w:sz w:val="32"/>
          <w:szCs w:val="32"/>
          <w:highlight w:val="none"/>
          <w:lang w:val="en-US" w:eastAsia="zh-CN"/>
        </w:rPr>
        <w:t>开展申请</w:t>
      </w:r>
      <w:r>
        <w:rPr>
          <w:rFonts w:hint="eastAsia" w:ascii="Times New Roman" w:hAnsi="Times New Roman" w:cs="仿宋_GB2312"/>
          <w:color w:val="auto"/>
          <w:sz w:val="32"/>
          <w:szCs w:val="32"/>
          <w:highlight w:val="none"/>
          <w:lang w:val="en-US" w:eastAsia="zh-CN"/>
        </w:rPr>
        <w:t>受理及</w:t>
      </w:r>
      <w:r>
        <w:rPr>
          <w:rFonts w:hint="eastAsia" w:ascii="Times New Roman" w:hAnsi="Times New Roman" w:eastAsia="仿宋_GB2312" w:cs="仿宋_GB2312"/>
          <w:color w:val="auto"/>
          <w:sz w:val="32"/>
          <w:szCs w:val="32"/>
          <w:highlight w:val="none"/>
          <w:lang w:val="en-US" w:eastAsia="zh-CN"/>
        </w:rPr>
        <w:t>材料审核工作</w:t>
      </w:r>
      <w:r>
        <w:rPr>
          <w:rFonts w:hint="eastAsia" w:ascii="Times New Roman" w:hAnsi="Times New Roman" w:cs="仿宋_GB2312"/>
          <w:color w:val="auto"/>
          <w:sz w:val="32"/>
          <w:szCs w:val="32"/>
          <w:highlight w:val="none"/>
          <w:lang w:val="en-US" w:eastAsia="zh-CN"/>
        </w:rPr>
        <w:t>；</w:t>
      </w:r>
    </w:p>
    <w:p w14:paraId="3AFE718B">
      <w:pPr>
        <w:pStyle w:val="4"/>
        <w:keepNext w:val="0"/>
        <w:keepLines w:val="0"/>
        <w:pageBreakBefore w:val="0"/>
        <w:kinsoku/>
        <w:wordWrap/>
        <w:overflowPunct w:val="0"/>
        <w:topLinePunct w:val="0"/>
        <w:autoSpaceDE/>
        <w:autoSpaceDN/>
        <w:bidi w:val="0"/>
        <w:spacing w:line="570" w:lineRule="exact"/>
        <w:ind w:left="0" w:leftChars="0" w:firstLine="640" w:firstLineChars="200"/>
        <w:textAlignment w:val="auto"/>
        <w:rPr>
          <w:rFonts w:hint="eastAsia" w:ascii="Times New Roman" w:hAnsi="Times New Roman"/>
          <w:b w:val="0"/>
          <w:bCs w:val="0"/>
          <w:color w:val="auto"/>
          <w:sz w:val="32"/>
          <w:szCs w:val="32"/>
          <w:highlight w:val="none"/>
          <w:lang w:val="en-US" w:eastAsia="zh-CN"/>
        </w:rPr>
      </w:pPr>
      <w:r>
        <w:rPr>
          <w:rFonts w:hint="eastAsia" w:ascii="楷体_GB2312" w:hAnsi="楷体_GB2312" w:eastAsia="楷体_GB2312" w:cs="楷体_GB2312"/>
          <w:b w:val="0"/>
          <w:bCs w:val="0"/>
          <w:color w:val="auto"/>
          <w:spacing w:val="0"/>
          <w:sz w:val="32"/>
          <w:szCs w:val="32"/>
          <w:highlight w:val="none"/>
          <w:lang w:val="en-US" w:eastAsia="zh-CN"/>
        </w:rPr>
        <w:t>（三）</w:t>
      </w:r>
      <w:r>
        <w:rPr>
          <w:rFonts w:hint="eastAsia" w:ascii="Times New Roman" w:hAnsi="Times New Roman"/>
          <w:b w:val="0"/>
          <w:bCs w:val="0"/>
          <w:color w:val="auto"/>
          <w:sz w:val="32"/>
          <w:szCs w:val="32"/>
          <w:highlight w:val="none"/>
          <w:lang w:val="en-US" w:eastAsia="zh-CN"/>
        </w:rPr>
        <w:t>参与</w:t>
      </w:r>
      <w:r>
        <w:rPr>
          <w:rFonts w:hint="eastAsia" w:ascii="Times New Roman" w:hAnsi="Times New Roman" w:cs="仿宋_GB2312"/>
          <w:color w:val="auto"/>
          <w:sz w:val="32"/>
          <w:szCs w:val="32"/>
          <w:highlight w:val="none"/>
          <w:lang w:val="en-US" w:eastAsia="zh-CN"/>
        </w:rPr>
        <w:t>失能评估和护理需求评估工作。</w:t>
      </w:r>
      <w:r>
        <w:rPr>
          <w:rFonts w:hint="eastAsia" w:ascii="Times New Roman" w:hAnsi="Times New Roman"/>
          <w:b w:val="0"/>
          <w:bCs w:val="0"/>
          <w:color w:val="auto"/>
          <w:sz w:val="32"/>
          <w:szCs w:val="32"/>
          <w:highlight w:val="none"/>
          <w:lang w:val="en-US" w:eastAsia="zh-CN"/>
        </w:rPr>
        <w:t>派长护专员监督现场评估实施，并结合护理服务建议，与定点长护服务机构和参保人员</w:t>
      </w:r>
      <w:r>
        <w:rPr>
          <w:rFonts w:hint="eastAsia" w:ascii="Times New Roman" w:hAnsi="Times New Roman" w:eastAsia="仿宋_GB2312" w:cs="仿宋_GB2312"/>
          <w:color w:val="auto"/>
          <w:sz w:val="32"/>
          <w:szCs w:val="32"/>
        </w:rPr>
        <w:t>或其监护人、委托代理人</w:t>
      </w:r>
      <w:r>
        <w:rPr>
          <w:rFonts w:hint="eastAsia" w:ascii="Times New Roman" w:hAnsi="Times New Roman"/>
          <w:b w:val="0"/>
          <w:bCs w:val="0"/>
          <w:color w:val="auto"/>
          <w:sz w:val="32"/>
          <w:szCs w:val="32"/>
          <w:highlight w:val="none"/>
          <w:lang w:val="en-US" w:eastAsia="zh-CN"/>
        </w:rPr>
        <w:t>沟通协调，形成护理服务计划；</w:t>
      </w:r>
    </w:p>
    <w:p w14:paraId="7B704FAA">
      <w:pPr>
        <w:pStyle w:val="4"/>
        <w:keepNext w:val="0"/>
        <w:keepLines w:val="0"/>
        <w:pageBreakBefore w:val="0"/>
        <w:widowControl w:val="0"/>
        <w:kinsoku/>
        <w:wordWrap/>
        <w:overflowPunct w:val="0"/>
        <w:topLinePunct w:val="0"/>
        <w:autoSpaceDE/>
        <w:autoSpaceDN/>
        <w:bidi w:val="0"/>
        <w:spacing w:line="570" w:lineRule="exact"/>
        <w:ind w:left="0" w:leftChars="0" w:firstLine="640" w:firstLineChars="200"/>
        <w:textAlignment w:val="auto"/>
        <w:rPr>
          <w:rFonts w:hint="eastAsia" w:ascii="Times New Roman" w:hAnsi="Times New Roman" w:cs="仿宋_GB2312"/>
          <w:b w:val="0"/>
          <w:bCs w:val="0"/>
          <w:color w:val="auto"/>
          <w:sz w:val="32"/>
          <w:szCs w:val="32"/>
          <w:highlight w:val="none"/>
          <w:lang w:val="en-US" w:eastAsia="zh-CN"/>
        </w:rPr>
      </w:pPr>
      <w:r>
        <w:rPr>
          <w:rFonts w:hint="eastAsia" w:ascii="楷体_GB2312" w:hAnsi="楷体_GB2312" w:eastAsia="楷体_GB2312" w:cs="楷体_GB2312"/>
          <w:color w:val="auto"/>
          <w:spacing w:val="0"/>
          <w:sz w:val="32"/>
          <w:szCs w:val="32"/>
          <w:highlight w:val="none"/>
          <w:lang w:val="en-US" w:eastAsia="zh-CN"/>
        </w:rPr>
        <w:t>（四）</w:t>
      </w:r>
      <w:r>
        <w:rPr>
          <w:rFonts w:hint="eastAsia" w:ascii="Times New Roman" w:hAnsi="Times New Roman" w:cs="仿宋_GB2312"/>
          <w:color w:val="auto"/>
          <w:sz w:val="32"/>
          <w:szCs w:val="32"/>
          <w:highlight w:val="none"/>
          <w:lang w:val="en-US" w:eastAsia="zh-CN"/>
        </w:rPr>
        <w:t>协助</w:t>
      </w:r>
      <w:r>
        <w:rPr>
          <w:rFonts w:hint="eastAsia" w:ascii="Times New Roman" w:hAnsi="Times New Roman" w:eastAsia="仿宋_GB2312" w:cs="仿宋_GB2312"/>
          <w:b w:val="0"/>
          <w:bCs/>
          <w:color w:val="auto"/>
          <w:sz w:val="32"/>
          <w:szCs w:val="32"/>
          <w:highlight w:val="none"/>
          <w:lang w:val="en-US" w:eastAsia="zh-CN"/>
        </w:rPr>
        <w:t>开展</w:t>
      </w:r>
      <w:r>
        <w:rPr>
          <w:rFonts w:hint="eastAsia" w:ascii="Times New Roman" w:hAnsi="Times New Roman" w:cs="仿宋_GB2312"/>
          <w:b w:val="0"/>
          <w:bCs/>
          <w:color w:val="auto"/>
          <w:sz w:val="32"/>
          <w:szCs w:val="32"/>
          <w:highlight w:val="none"/>
          <w:lang w:val="en-US" w:eastAsia="zh-CN"/>
        </w:rPr>
        <w:t>失能等级评估机构和长护服务机构</w:t>
      </w:r>
      <w:r>
        <w:rPr>
          <w:rFonts w:hint="eastAsia" w:ascii="Times New Roman" w:hAnsi="Times New Roman" w:eastAsia="仿宋_GB2312" w:cs="仿宋_GB2312"/>
          <w:b w:val="0"/>
          <w:bCs/>
          <w:color w:val="auto"/>
          <w:sz w:val="32"/>
          <w:szCs w:val="32"/>
          <w:highlight w:val="none"/>
          <w:lang w:val="en-US" w:eastAsia="zh-CN"/>
        </w:rPr>
        <w:t>定点申请</w:t>
      </w:r>
      <w:r>
        <w:rPr>
          <w:rFonts w:hint="eastAsia" w:ascii="Times New Roman" w:hAnsi="Times New Roman" w:eastAsia="仿宋_GB2312" w:cs="仿宋_GB2312"/>
          <w:b w:val="0"/>
          <w:bCs w:val="0"/>
          <w:color w:val="auto"/>
          <w:sz w:val="32"/>
          <w:szCs w:val="32"/>
          <w:highlight w:val="none"/>
          <w:lang w:val="en-US" w:eastAsia="zh-CN"/>
        </w:rPr>
        <w:t>受理、材料</w:t>
      </w:r>
      <w:r>
        <w:rPr>
          <w:rFonts w:hint="eastAsia" w:ascii="Times New Roman" w:hAnsi="Times New Roman" w:cs="仿宋_GB2312"/>
          <w:b w:val="0"/>
          <w:bCs w:val="0"/>
          <w:color w:val="auto"/>
          <w:sz w:val="32"/>
          <w:szCs w:val="32"/>
          <w:highlight w:val="none"/>
          <w:lang w:val="en-US" w:eastAsia="zh-CN"/>
        </w:rPr>
        <w:t>初审</w:t>
      </w:r>
      <w:r>
        <w:rPr>
          <w:rFonts w:hint="eastAsia" w:ascii="Times New Roman" w:hAnsi="Times New Roman" w:eastAsia="仿宋_GB2312" w:cs="仿宋_GB2312"/>
          <w:b w:val="0"/>
          <w:bCs w:val="0"/>
          <w:color w:val="auto"/>
          <w:sz w:val="32"/>
          <w:szCs w:val="32"/>
          <w:highlight w:val="none"/>
          <w:lang w:val="en-US" w:eastAsia="zh-CN"/>
        </w:rPr>
        <w:t>、综合</w:t>
      </w:r>
      <w:r>
        <w:rPr>
          <w:rFonts w:hint="eastAsia" w:ascii="Times New Roman" w:hAnsi="Times New Roman" w:cs="仿宋_GB2312"/>
          <w:b w:val="0"/>
          <w:bCs w:val="0"/>
          <w:color w:val="auto"/>
          <w:sz w:val="32"/>
          <w:szCs w:val="32"/>
          <w:highlight w:val="none"/>
          <w:lang w:val="en-US" w:eastAsia="zh-CN"/>
        </w:rPr>
        <w:t>审核以及失能评估费用、护理服务费用初审等</w:t>
      </w:r>
      <w:r>
        <w:rPr>
          <w:rFonts w:hint="eastAsia" w:ascii="Times New Roman" w:hAnsi="Times New Roman" w:eastAsia="仿宋_GB2312" w:cs="仿宋_GB2312"/>
          <w:b w:val="0"/>
          <w:bCs w:val="0"/>
          <w:color w:val="auto"/>
          <w:sz w:val="32"/>
          <w:szCs w:val="32"/>
          <w:highlight w:val="none"/>
          <w:lang w:val="en-US" w:eastAsia="zh-CN"/>
        </w:rPr>
        <w:t>事务性工作</w:t>
      </w:r>
      <w:r>
        <w:rPr>
          <w:rFonts w:hint="eastAsia" w:ascii="Times New Roman" w:hAnsi="Times New Roman" w:cs="仿宋_GB2312"/>
          <w:b w:val="0"/>
          <w:bCs w:val="0"/>
          <w:color w:val="auto"/>
          <w:sz w:val="32"/>
          <w:szCs w:val="32"/>
          <w:highlight w:val="none"/>
          <w:lang w:val="en-US" w:eastAsia="zh-CN"/>
        </w:rPr>
        <w:t>；</w:t>
      </w:r>
    </w:p>
    <w:p w14:paraId="3F6D4A4A">
      <w:pPr>
        <w:pStyle w:val="4"/>
        <w:keepNext w:val="0"/>
        <w:keepLines w:val="0"/>
        <w:pageBreakBefore w:val="0"/>
        <w:widowControl w:val="0"/>
        <w:kinsoku/>
        <w:wordWrap/>
        <w:overflowPunct w:val="0"/>
        <w:topLinePunct w:val="0"/>
        <w:autoSpaceDE/>
        <w:autoSpaceDN/>
        <w:bidi w:val="0"/>
        <w:spacing w:line="570" w:lineRule="exact"/>
        <w:ind w:left="0" w:leftChars="0" w:firstLine="640" w:firstLineChars="200"/>
        <w:textAlignment w:val="auto"/>
        <w:rPr>
          <w:rFonts w:hint="eastAsia" w:ascii="Times New Roman" w:hAnsi="Times New Roman"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pacing w:val="0"/>
          <w:sz w:val="32"/>
          <w:szCs w:val="32"/>
          <w:highlight w:val="none"/>
          <w:lang w:val="en-US" w:eastAsia="zh-CN"/>
        </w:rPr>
        <w:t>（五）</w:t>
      </w:r>
      <w:r>
        <w:rPr>
          <w:rFonts w:hint="eastAsia" w:ascii="Times New Roman" w:hAnsi="Times New Roman" w:cs="仿宋_GB2312"/>
          <w:b w:val="0"/>
          <w:bCs w:val="0"/>
          <w:color w:val="auto"/>
          <w:sz w:val="32"/>
          <w:szCs w:val="32"/>
          <w:highlight w:val="none"/>
          <w:lang w:val="en-US" w:eastAsia="zh-CN"/>
        </w:rPr>
        <w:t>协助</w:t>
      </w:r>
      <w:r>
        <w:rPr>
          <w:rFonts w:hint="eastAsia" w:ascii="Times New Roman" w:hAnsi="Times New Roman" w:eastAsia="仿宋_GB2312" w:cs="仿宋_GB2312"/>
          <w:bCs w:val="0"/>
          <w:color w:val="auto"/>
          <w:kern w:val="2"/>
          <w:sz w:val="32"/>
          <w:szCs w:val="32"/>
          <w:highlight w:val="none"/>
          <w:lang w:val="en-US" w:eastAsia="zh-CN"/>
        </w:rPr>
        <w:t>做好定点</w:t>
      </w:r>
      <w:r>
        <w:rPr>
          <w:rFonts w:hint="eastAsia" w:ascii="Times New Roman" w:hAnsi="Times New Roman" w:cs="仿宋_GB2312"/>
          <w:bCs w:val="0"/>
          <w:color w:val="auto"/>
          <w:kern w:val="2"/>
          <w:sz w:val="32"/>
          <w:szCs w:val="32"/>
          <w:highlight w:val="none"/>
          <w:lang w:val="en-US" w:eastAsia="zh-CN"/>
        </w:rPr>
        <w:t>评估机构和定点长护服务机构日常检查、评估结论及参保人员失能状态抽查、服务质量检查等</w:t>
      </w:r>
      <w:r>
        <w:rPr>
          <w:rFonts w:hint="eastAsia" w:ascii="Times New Roman" w:hAnsi="Times New Roman" w:eastAsia="仿宋_GB2312" w:cs="仿宋_GB2312"/>
          <w:bCs w:val="0"/>
          <w:color w:val="auto"/>
          <w:kern w:val="2"/>
          <w:sz w:val="32"/>
          <w:szCs w:val="32"/>
          <w:highlight w:val="none"/>
          <w:lang w:val="en-US" w:eastAsia="zh-CN"/>
        </w:rPr>
        <w:t>工作</w:t>
      </w:r>
      <w:r>
        <w:rPr>
          <w:rFonts w:hint="eastAsia" w:ascii="Times New Roman" w:hAnsi="Times New Roman" w:cs="仿宋_GB2312"/>
          <w:bCs w:val="0"/>
          <w:color w:val="auto"/>
          <w:kern w:val="2"/>
          <w:sz w:val="32"/>
          <w:szCs w:val="32"/>
          <w:highlight w:val="none"/>
          <w:lang w:val="en-US" w:eastAsia="zh-CN"/>
        </w:rPr>
        <w:t>；</w:t>
      </w:r>
    </w:p>
    <w:p w14:paraId="6780FE60">
      <w:pPr>
        <w:pStyle w:val="4"/>
        <w:keepNext w:val="0"/>
        <w:keepLines w:val="0"/>
        <w:pageBreakBefore w:val="0"/>
        <w:kinsoku/>
        <w:wordWrap/>
        <w:overflowPunct w:val="0"/>
        <w:topLinePunct w:val="0"/>
        <w:autoSpaceDE/>
        <w:autoSpaceDN/>
        <w:bidi w:val="0"/>
        <w:spacing w:line="570" w:lineRule="exact"/>
        <w:ind w:left="0" w:leftChars="0" w:firstLine="640" w:firstLineChars="200"/>
        <w:textAlignment w:val="auto"/>
        <w:rPr>
          <w:rFonts w:hint="eastAsia" w:ascii="Times New Roman" w:hAnsi="Times New Roman" w:cs="仿宋_GB2312"/>
          <w:color w:val="auto"/>
          <w:sz w:val="32"/>
          <w:szCs w:val="32"/>
          <w:highlight w:val="none"/>
          <w:lang w:val="en-US" w:eastAsia="zh-CN"/>
        </w:rPr>
      </w:pPr>
      <w:r>
        <w:rPr>
          <w:rFonts w:hint="eastAsia" w:ascii="楷体_GB2312" w:hAnsi="楷体_GB2312" w:eastAsia="楷体_GB2312" w:cs="楷体_GB2312"/>
          <w:color w:val="auto"/>
          <w:spacing w:val="0"/>
          <w:sz w:val="32"/>
          <w:szCs w:val="32"/>
          <w:highlight w:val="none"/>
          <w:lang w:val="en-US" w:eastAsia="zh-CN"/>
        </w:rPr>
        <w:t>（六）</w:t>
      </w:r>
      <w:r>
        <w:rPr>
          <w:rFonts w:hint="eastAsia" w:ascii="Times New Roman" w:hAnsi="Times New Roman" w:cs="仿宋_GB2312"/>
          <w:color w:val="auto"/>
          <w:sz w:val="32"/>
          <w:szCs w:val="32"/>
          <w:highlight w:val="none"/>
          <w:lang w:val="en-US" w:eastAsia="zh-CN"/>
        </w:rPr>
        <w:t>协助开展</w:t>
      </w:r>
      <w:r>
        <w:rPr>
          <w:rFonts w:hint="eastAsia" w:ascii="Times New Roman" w:hAnsi="Times New Roman" w:eastAsia="仿宋_GB2312" w:cs="仿宋_GB2312"/>
          <w:color w:val="auto"/>
          <w:spacing w:val="-2"/>
          <w:sz w:val="32"/>
          <w:szCs w:val="32"/>
          <w:highlight w:val="none"/>
          <w:lang w:val="en-US" w:eastAsia="zh-CN"/>
        </w:rPr>
        <w:t>异议复评</w:t>
      </w:r>
      <w:r>
        <w:rPr>
          <w:rFonts w:hint="eastAsia" w:ascii="Times New Roman" w:hAnsi="Times New Roman" w:cs="仿宋_GB2312"/>
          <w:color w:val="auto"/>
          <w:spacing w:val="-2"/>
          <w:sz w:val="32"/>
          <w:szCs w:val="32"/>
          <w:highlight w:val="none"/>
          <w:lang w:val="en-US" w:eastAsia="zh-CN"/>
        </w:rPr>
        <w:t>、重新评估等</w:t>
      </w:r>
      <w:r>
        <w:rPr>
          <w:rFonts w:hint="eastAsia" w:ascii="Times New Roman" w:hAnsi="Times New Roman" w:eastAsia="仿宋_GB2312" w:cs="仿宋_GB2312"/>
          <w:color w:val="auto"/>
          <w:spacing w:val="-2"/>
          <w:sz w:val="32"/>
          <w:szCs w:val="32"/>
          <w:highlight w:val="none"/>
          <w:lang w:val="en-US" w:eastAsia="zh-CN"/>
        </w:rPr>
        <w:t>工作</w:t>
      </w:r>
      <w:r>
        <w:rPr>
          <w:rFonts w:hint="eastAsia" w:ascii="Times New Roman" w:hAnsi="Times New Roman" w:cs="仿宋_GB2312"/>
          <w:color w:val="auto"/>
          <w:sz w:val="32"/>
          <w:szCs w:val="32"/>
          <w:highlight w:val="none"/>
          <w:lang w:val="en-US" w:eastAsia="zh-CN"/>
        </w:rPr>
        <w:t>；</w:t>
      </w:r>
    </w:p>
    <w:p w14:paraId="78C49F12">
      <w:pPr>
        <w:pStyle w:val="4"/>
        <w:keepNext w:val="0"/>
        <w:keepLines w:val="0"/>
        <w:pageBreakBefore w:val="0"/>
        <w:widowControl w:val="0"/>
        <w:kinsoku/>
        <w:wordWrap/>
        <w:overflowPunct w:val="0"/>
        <w:topLinePunct w:val="0"/>
        <w:autoSpaceDE/>
        <w:autoSpaceDN/>
        <w:bidi w:val="0"/>
        <w:spacing w:line="570" w:lineRule="exact"/>
        <w:ind w:firstLine="640" w:firstLineChars="200"/>
        <w:textAlignment w:val="auto"/>
        <w:rPr>
          <w:rFonts w:hint="eastAsia" w:ascii="Times New Roman" w:hAnsi="Times New Roman" w:cs="仿宋_GB2312"/>
          <w:b w:val="0"/>
          <w:bCs w:val="0"/>
          <w:color w:val="auto"/>
          <w:sz w:val="32"/>
          <w:szCs w:val="32"/>
          <w:highlight w:val="none"/>
          <w:lang w:val="en-US" w:eastAsia="zh-CN"/>
        </w:rPr>
      </w:pPr>
      <w:r>
        <w:rPr>
          <w:rFonts w:hint="eastAsia" w:ascii="楷体_GB2312" w:hAnsi="楷体_GB2312" w:eastAsia="楷体_GB2312" w:cs="楷体_GB2312"/>
          <w:color w:val="auto"/>
          <w:spacing w:val="0"/>
          <w:sz w:val="32"/>
          <w:szCs w:val="32"/>
          <w:highlight w:val="none"/>
          <w:lang w:val="en-US" w:eastAsia="zh-CN"/>
        </w:rPr>
        <w:t>（七）</w:t>
      </w:r>
      <w:r>
        <w:rPr>
          <w:rFonts w:hint="eastAsia" w:ascii="Times New Roman" w:hAnsi="Times New Roman" w:eastAsia="仿宋_GB2312" w:cs="仿宋_GB2312"/>
          <w:b w:val="0"/>
          <w:bCs w:val="0"/>
          <w:color w:val="auto"/>
          <w:sz w:val="32"/>
          <w:szCs w:val="32"/>
          <w:highlight w:val="none"/>
          <w:lang w:val="en-US" w:eastAsia="zh-CN"/>
        </w:rPr>
        <w:t>协助做好信息系统运用和档案管理工作</w:t>
      </w:r>
      <w:r>
        <w:rPr>
          <w:rFonts w:hint="eastAsia" w:ascii="Times New Roman" w:hAnsi="Times New Roman" w:cs="仿宋_GB2312"/>
          <w:b w:val="0"/>
          <w:bCs w:val="0"/>
          <w:color w:val="auto"/>
          <w:sz w:val="32"/>
          <w:szCs w:val="32"/>
          <w:highlight w:val="none"/>
          <w:lang w:val="en-US" w:eastAsia="zh-CN"/>
        </w:rPr>
        <w:t>；</w:t>
      </w:r>
    </w:p>
    <w:p w14:paraId="55137F45">
      <w:pPr>
        <w:pStyle w:val="4"/>
        <w:overflowPunct w:val="0"/>
        <w:autoSpaceDE/>
        <w:autoSpaceDN/>
        <w:spacing w:line="570" w:lineRule="exact"/>
        <w:ind w:firstLine="640" w:firstLineChars="200"/>
        <w:rPr>
          <w:rFonts w:hint="default" w:ascii="Times New Roman" w:hAnsi="Times New Roman"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pacing w:val="0"/>
          <w:sz w:val="32"/>
          <w:szCs w:val="32"/>
          <w:highlight w:val="none"/>
          <w:lang w:val="en-US" w:eastAsia="zh-CN"/>
        </w:rPr>
        <w:t>（八）</w:t>
      </w:r>
      <w:r>
        <w:rPr>
          <w:rFonts w:hint="eastAsia" w:ascii="Times New Roman" w:hAnsi="Times New Roman" w:cs="仿宋_GB2312"/>
          <w:b w:val="0"/>
          <w:bCs w:val="0"/>
          <w:color w:val="auto"/>
          <w:sz w:val="32"/>
          <w:szCs w:val="32"/>
          <w:highlight w:val="none"/>
          <w:lang w:val="en-US" w:eastAsia="zh-CN"/>
        </w:rPr>
        <w:t>协助做好相关业务培训及合同约定的其他工作。</w:t>
      </w:r>
    </w:p>
    <w:p w14:paraId="791457D8">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lang w:eastAsia="zh-CN"/>
        </w:rPr>
        <w:t>统筹地区医保经办机构</w:t>
      </w:r>
      <w:r>
        <w:rPr>
          <w:rFonts w:hint="eastAsia" w:ascii="Times New Roman" w:hAnsi="Times New Roman" w:eastAsia="仿宋_GB2312" w:cs="仿宋_GB2312"/>
          <w:b w:val="0"/>
          <w:bCs w:val="0"/>
          <w:color w:val="auto"/>
          <w:sz w:val="32"/>
          <w:szCs w:val="32"/>
        </w:rPr>
        <w:t>应综合考虑服务人口、机构运行成本、工作绩效等因素</w:t>
      </w:r>
      <w:r>
        <w:rPr>
          <w:rFonts w:hint="eastAsia" w:ascii="Times New Roman" w:hAnsi="Times New Roman" w:eastAsia="仿宋_GB2312" w:cs="仿宋_GB2312"/>
          <w:b w:val="0"/>
          <w:bCs w:val="0"/>
          <w:color w:val="auto"/>
          <w:sz w:val="32"/>
          <w:szCs w:val="32"/>
          <w:lang w:val="en-US" w:eastAsia="zh-CN"/>
        </w:rPr>
        <w:t>合理</w:t>
      </w:r>
      <w:r>
        <w:rPr>
          <w:rFonts w:hint="eastAsia" w:ascii="Times New Roman" w:hAnsi="Times New Roman" w:eastAsia="仿宋_GB2312" w:cs="仿宋_GB2312"/>
          <w:b w:val="0"/>
          <w:bCs w:val="0"/>
          <w:color w:val="auto"/>
          <w:sz w:val="32"/>
          <w:szCs w:val="32"/>
        </w:rPr>
        <w:t>确定</w:t>
      </w:r>
      <w:r>
        <w:rPr>
          <w:rFonts w:hint="eastAsia" w:ascii="Times New Roman" w:hAnsi="Times New Roman" w:eastAsia="仿宋_GB2312" w:cs="仿宋_GB2312"/>
          <w:b w:val="0"/>
          <w:bCs w:val="0"/>
          <w:color w:val="auto"/>
          <w:sz w:val="32"/>
          <w:szCs w:val="32"/>
          <w:lang w:val="en-US" w:eastAsia="zh-CN"/>
        </w:rPr>
        <w:t>商保承办机构等第三方机构的</w:t>
      </w:r>
      <w:r>
        <w:rPr>
          <w:rFonts w:hint="eastAsia" w:ascii="Times New Roman" w:hAnsi="Times New Roman" w:eastAsia="仿宋_GB2312" w:cs="仿宋_GB2312"/>
          <w:b w:val="0"/>
          <w:bCs w:val="0"/>
          <w:color w:val="auto"/>
          <w:sz w:val="32"/>
          <w:szCs w:val="32"/>
        </w:rPr>
        <w:t>服务费，并</w:t>
      </w:r>
      <w:r>
        <w:rPr>
          <w:rFonts w:hint="eastAsia" w:ascii="Times New Roman" w:hAnsi="Times New Roman" w:eastAsia="仿宋_GB2312" w:cs="仿宋_GB2312"/>
          <w:b w:val="0"/>
          <w:bCs w:val="0"/>
          <w:color w:val="auto"/>
          <w:sz w:val="32"/>
          <w:szCs w:val="32"/>
          <w:lang w:val="en-US" w:eastAsia="zh-CN"/>
        </w:rPr>
        <w:t>按规定</w:t>
      </w:r>
      <w:r>
        <w:rPr>
          <w:rFonts w:hint="eastAsia" w:ascii="Times New Roman" w:hAnsi="Times New Roman" w:eastAsia="仿宋_GB2312" w:cs="仿宋_GB2312"/>
          <w:b w:val="0"/>
          <w:bCs w:val="0"/>
          <w:color w:val="auto"/>
          <w:sz w:val="32"/>
          <w:szCs w:val="32"/>
        </w:rPr>
        <w:t>从</w:t>
      </w:r>
      <w:r>
        <w:rPr>
          <w:rFonts w:hint="eastAsia" w:ascii="Times New Roman" w:hAnsi="Times New Roman" w:eastAsia="仿宋_GB2312" w:cs="仿宋_GB2312"/>
          <w:b w:val="0"/>
          <w:bCs w:val="0"/>
          <w:color w:val="auto"/>
          <w:sz w:val="32"/>
          <w:szCs w:val="32"/>
          <w:lang w:eastAsia="zh-CN"/>
        </w:rPr>
        <w:t>长护险</w:t>
      </w:r>
      <w:r>
        <w:rPr>
          <w:rFonts w:hint="eastAsia" w:ascii="Times New Roman" w:hAnsi="Times New Roman" w:eastAsia="仿宋_GB2312" w:cs="仿宋_GB2312"/>
          <w:b w:val="0"/>
          <w:bCs w:val="0"/>
          <w:color w:val="auto"/>
          <w:sz w:val="32"/>
          <w:szCs w:val="32"/>
        </w:rPr>
        <w:t>基金中支付。</w:t>
      </w:r>
    </w:p>
    <w:p w14:paraId="708AEF8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b w:val="0"/>
          <w:bCs w:val="0"/>
          <w:color w:val="auto"/>
          <w:highlight w:val="none"/>
          <w:lang w:val="en-US" w:eastAsia="zh-CN"/>
        </w:rPr>
      </w:pPr>
      <w:r>
        <w:rPr>
          <w:rFonts w:hint="eastAsia" w:ascii="仿宋_GB2312" w:hAnsi="仿宋_GB2312" w:eastAsia="仿宋_GB2312" w:cs="仿宋_GB2312"/>
          <w:color w:val="auto"/>
          <w:sz w:val="32"/>
          <w:szCs w:val="32"/>
          <w:lang w:eastAsia="zh-CN"/>
        </w:rPr>
        <w:t>商保承办机构等第三方机构</w:t>
      </w:r>
      <w:r>
        <w:rPr>
          <w:rFonts w:hint="eastAsia" w:ascii="仿宋_GB2312" w:hAnsi="仿宋_GB2312" w:eastAsia="仿宋_GB2312" w:cs="仿宋_GB2312"/>
          <w:color w:val="auto"/>
          <w:sz w:val="32"/>
          <w:szCs w:val="32"/>
          <w:lang w:val="en-US" w:eastAsia="zh-CN"/>
        </w:rPr>
        <w:t>应</w:t>
      </w:r>
      <w:r>
        <w:rPr>
          <w:rFonts w:hint="eastAsia" w:ascii="Times New Roman" w:hAnsi="Times New Roman" w:eastAsia="仿宋_GB2312" w:cs="仿宋_GB2312"/>
          <w:b w:val="0"/>
          <w:bCs w:val="0"/>
          <w:color w:val="auto"/>
          <w:sz w:val="32"/>
          <w:szCs w:val="32"/>
        </w:rPr>
        <w:t>设置与</w:t>
      </w:r>
      <w:r>
        <w:rPr>
          <w:rFonts w:hint="eastAsia" w:ascii="Times New Roman" w:hAnsi="Times New Roman" w:eastAsia="仿宋_GB2312" w:cs="仿宋_GB2312"/>
          <w:b w:val="0"/>
          <w:bCs w:val="0"/>
          <w:color w:val="auto"/>
          <w:sz w:val="32"/>
          <w:szCs w:val="32"/>
          <w:lang w:val="en-US" w:eastAsia="zh-CN"/>
        </w:rPr>
        <w:t>长护险经办服务</w:t>
      </w:r>
      <w:r>
        <w:rPr>
          <w:rFonts w:hint="eastAsia" w:ascii="Times New Roman" w:hAnsi="Times New Roman" w:eastAsia="仿宋_GB2312" w:cs="仿宋_GB2312"/>
          <w:b w:val="0"/>
          <w:bCs w:val="0"/>
          <w:color w:val="auto"/>
          <w:sz w:val="32"/>
          <w:szCs w:val="32"/>
        </w:rPr>
        <w:t>相适应的组织架构，根据需要</w:t>
      </w:r>
      <w:r>
        <w:rPr>
          <w:rFonts w:hint="eastAsia" w:ascii="Times New Roman" w:hAnsi="Times New Roman" w:eastAsia="仿宋_GB2312" w:cs="仿宋_GB2312"/>
          <w:b w:val="0"/>
          <w:bCs w:val="0"/>
          <w:color w:val="auto"/>
          <w:kern w:val="2"/>
          <w:sz w:val="32"/>
          <w:szCs w:val="32"/>
          <w:lang w:bidi="ar"/>
        </w:rPr>
        <w:t>合理配置</w:t>
      </w:r>
      <w:r>
        <w:rPr>
          <w:rFonts w:hint="eastAsia" w:ascii="Times New Roman" w:hAnsi="Times New Roman" w:eastAsia="仿宋_GB2312" w:cs="仿宋_GB2312"/>
          <w:b w:val="0"/>
          <w:bCs w:val="0"/>
          <w:color w:val="auto"/>
          <w:kern w:val="2"/>
          <w:sz w:val="32"/>
          <w:szCs w:val="32"/>
          <w:lang w:val="en-US" w:eastAsia="zh-CN" w:bidi="ar"/>
        </w:rPr>
        <w:t>人员</w:t>
      </w:r>
      <w:r>
        <w:rPr>
          <w:rFonts w:hint="eastAsia" w:ascii="Times New Roman" w:hAnsi="Times New Roman" w:eastAsia="仿宋_GB2312" w:cs="仿宋_GB2312"/>
          <w:b w:val="0"/>
          <w:bCs w:val="0"/>
          <w:color w:val="auto"/>
          <w:kern w:val="2"/>
          <w:sz w:val="32"/>
          <w:szCs w:val="32"/>
          <w:lang w:bidi="ar"/>
        </w:rPr>
        <w:t>、科学设置服务岗位</w:t>
      </w:r>
      <w:r>
        <w:rPr>
          <w:rFonts w:hint="eastAsia" w:ascii="Times New Roman" w:hAnsi="Times New Roman" w:eastAsia="仿宋_GB2312" w:cs="仿宋_GB2312"/>
          <w:b w:val="0"/>
          <w:bCs w:val="0"/>
          <w:color w:val="auto"/>
          <w:kern w:val="2"/>
          <w:sz w:val="32"/>
          <w:szCs w:val="32"/>
          <w:lang w:eastAsia="zh-CN" w:bidi="ar"/>
        </w:rPr>
        <w:t>、</w:t>
      </w:r>
      <w:r>
        <w:rPr>
          <w:rFonts w:hint="eastAsia" w:ascii="仿宋_GB2312" w:hAnsi="仿宋_GB2312" w:eastAsia="仿宋_GB2312" w:cs="仿宋_GB2312"/>
          <w:color w:val="auto"/>
          <w:sz w:val="32"/>
          <w:szCs w:val="32"/>
          <w:lang w:eastAsia="zh-CN"/>
        </w:rPr>
        <w:t>保持从业人员基本稳定、</w:t>
      </w:r>
      <w:r>
        <w:rPr>
          <w:rFonts w:hint="eastAsia" w:ascii="Times New Roman" w:hAnsi="Times New Roman" w:eastAsia="仿宋_GB2312" w:cs="仿宋_GB2312"/>
          <w:b w:val="0"/>
          <w:bCs w:val="0"/>
          <w:color w:val="auto"/>
          <w:kern w:val="2"/>
          <w:sz w:val="32"/>
          <w:szCs w:val="32"/>
          <w:lang w:bidi="ar"/>
        </w:rPr>
        <w:t>规范服务场所</w:t>
      </w:r>
      <w:r>
        <w:rPr>
          <w:rFonts w:hint="eastAsia" w:ascii="Times New Roman" w:hAnsi="Times New Roman" w:eastAsia="仿宋_GB2312" w:cs="仿宋_GB2312"/>
          <w:b w:val="0"/>
          <w:bCs w:val="0"/>
          <w:color w:val="auto"/>
          <w:kern w:val="2"/>
          <w:sz w:val="32"/>
          <w:szCs w:val="32"/>
          <w:lang w:val="en-US" w:eastAsia="zh-CN" w:bidi="ar"/>
        </w:rPr>
        <w:t>设施</w:t>
      </w:r>
      <w:r>
        <w:rPr>
          <w:rFonts w:hint="eastAsia" w:ascii="Times New Roman" w:hAnsi="Times New Roman" w:eastAsia="仿宋_GB2312" w:cs="仿宋_GB2312"/>
          <w:b w:val="0"/>
          <w:bCs w:val="0"/>
          <w:color w:val="auto"/>
          <w:kern w:val="2"/>
          <w:sz w:val="32"/>
          <w:szCs w:val="32"/>
          <w:lang w:bidi="ar"/>
        </w:rPr>
        <w:t>和服务规程</w:t>
      </w:r>
      <w:r>
        <w:rPr>
          <w:rFonts w:hint="eastAsia" w:ascii="Times New Roman" w:hAnsi="Times New Roman" w:eastAsia="仿宋_GB2312" w:cs="仿宋_GB2312"/>
          <w:b w:val="0"/>
          <w:bCs w:val="0"/>
          <w:color w:val="auto"/>
          <w:kern w:val="2"/>
          <w:sz w:val="32"/>
          <w:szCs w:val="32"/>
          <w:lang w:eastAsia="zh-CN" w:bidi="ar"/>
        </w:rPr>
        <w:t>；</w:t>
      </w:r>
      <w:r>
        <w:rPr>
          <w:rFonts w:hint="eastAsia" w:ascii="Times New Roman" w:hAnsi="Times New Roman" w:eastAsia="仿宋_GB2312" w:cs="仿宋_GB2312"/>
          <w:b w:val="0"/>
          <w:bCs w:val="0"/>
          <w:color w:val="auto"/>
          <w:spacing w:val="0"/>
          <w:kern w:val="2"/>
          <w:sz w:val="32"/>
          <w:szCs w:val="32"/>
          <w:highlight w:val="none"/>
          <w:lang w:val="en-US" w:eastAsia="zh-CN" w:bidi="ar-SA"/>
        </w:rPr>
        <w:t>建立内部控制管理制度，明确工作人员岗位权限，</w:t>
      </w:r>
      <w:r>
        <w:rPr>
          <w:rFonts w:hint="eastAsia" w:ascii="Times New Roman" w:hAnsi="Times New Roman" w:eastAsia="仿宋_GB2312" w:cs="仿宋_GB2312"/>
          <w:color w:val="auto"/>
          <w:spacing w:val="0"/>
          <w:kern w:val="2"/>
          <w:sz w:val="32"/>
          <w:szCs w:val="32"/>
          <w:lang w:val="en-US" w:eastAsia="zh-CN" w:bidi="ar-SA"/>
        </w:rPr>
        <w:t>加强人员管理、考核和培训；</w:t>
      </w:r>
      <w:r>
        <w:rPr>
          <w:rFonts w:hint="eastAsia" w:ascii="Times New Roman" w:hAnsi="Times New Roman" w:eastAsia="仿宋_GB2312" w:cs="仿宋_GB2312"/>
          <w:color w:val="auto"/>
          <w:sz w:val="32"/>
          <w:szCs w:val="32"/>
          <w:highlight w:val="none"/>
          <w:lang w:bidi="ar"/>
        </w:rPr>
        <w:t>建立</w:t>
      </w:r>
      <w:r>
        <w:rPr>
          <w:rFonts w:hint="eastAsia" w:ascii="Times New Roman" w:hAnsi="Times New Roman" w:eastAsia="仿宋_GB2312" w:cs="仿宋_GB2312"/>
          <w:color w:val="auto"/>
          <w:sz w:val="32"/>
          <w:szCs w:val="32"/>
          <w:lang w:val="en-US" w:eastAsia="zh-CN"/>
        </w:rPr>
        <w:t>长护</w:t>
      </w:r>
      <w:r>
        <w:rPr>
          <w:rFonts w:hint="eastAsia" w:ascii="Times New Roman" w:hAnsi="Times New Roman" w:eastAsia="仿宋_GB2312" w:cs="仿宋_GB2312"/>
          <w:color w:val="auto"/>
          <w:sz w:val="32"/>
          <w:szCs w:val="32"/>
        </w:rPr>
        <w:t>险</w:t>
      </w:r>
      <w:r>
        <w:rPr>
          <w:rFonts w:hint="eastAsia" w:ascii="Times New Roman" w:hAnsi="Times New Roman" w:eastAsia="仿宋_GB2312" w:cs="仿宋_GB2312"/>
          <w:color w:val="auto"/>
          <w:sz w:val="32"/>
          <w:szCs w:val="32"/>
          <w:highlight w:val="none"/>
          <w:lang w:bidi="ar"/>
        </w:rPr>
        <w:t>信息安全管理制度，明确信息安全管理责任，确保信息</w:t>
      </w:r>
      <w:r>
        <w:rPr>
          <w:rFonts w:hint="eastAsia" w:ascii="Times New Roman" w:hAnsi="Times New Roman" w:eastAsia="仿宋_GB2312" w:cs="仿宋_GB2312"/>
          <w:color w:val="auto"/>
          <w:sz w:val="32"/>
          <w:szCs w:val="32"/>
          <w:highlight w:val="none"/>
          <w:lang w:val="en-US" w:eastAsia="zh-CN" w:bidi="ar"/>
        </w:rPr>
        <w:t>安全。</w:t>
      </w:r>
    </w:p>
    <w:p w14:paraId="4E47EA13">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color w:val="auto"/>
          <w:sz w:val="32"/>
          <w:szCs w:val="32"/>
          <w:lang w:val="en-US" w:eastAsia="zh-CN"/>
        </w:rPr>
        <w:t>统筹地区医保经办机构</w:t>
      </w:r>
      <w:r>
        <w:rPr>
          <w:rFonts w:hint="eastAsia" w:ascii="仿宋_GB2312" w:hAnsi="仿宋_GB2312" w:eastAsia="仿宋_GB2312" w:cs="仿宋_GB2312"/>
          <w:color w:val="auto"/>
          <w:sz w:val="32"/>
          <w:szCs w:val="32"/>
          <w:lang w:eastAsia="zh-CN"/>
        </w:rPr>
        <w:t>对商保承办机构等第三方机构</w:t>
      </w:r>
      <w:r>
        <w:rPr>
          <w:rFonts w:hint="eastAsia" w:ascii="Times New Roman" w:hAnsi="Times New Roman" w:eastAsia="仿宋_GB2312" w:cs="仿宋_GB2312"/>
          <w:color w:val="auto"/>
          <w:sz w:val="32"/>
          <w:szCs w:val="32"/>
          <w:lang w:val="en-US" w:eastAsia="zh-CN"/>
        </w:rPr>
        <w:t>合同履行、服务质量等情况开展考核评价，考核结果与</w:t>
      </w:r>
      <w:r>
        <w:rPr>
          <w:rFonts w:hint="eastAsia" w:ascii="Times New Roman" w:hAnsi="Times New Roman" w:eastAsia="仿宋_GB2312" w:cs="仿宋_GB2312"/>
          <w:b w:val="0"/>
          <w:bCs w:val="0"/>
          <w:color w:val="auto"/>
          <w:sz w:val="32"/>
          <w:szCs w:val="32"/>
          <w:lang w:val="en-US" w:eastAsia="zh-CN"/>
        </w:rPr>
        <w:t>经办服务费支付</w:t>
      </w:r>
      <w:r>
        <w:rPr>
          <w:rFonts w:hint="eastAsia" w:ascii="Times New Roman" w:hAnsi="Times New Roman" w:eastAsia="仿宋_GB2312" w:cs="仿宋_GB2312"/>
          <w:b w:val="0"/>
          <w:bCs w:val="0"/>
          <w:color w:val="auto"/>
          <w:sz w:val="32"/>
          <w:szCs w:val="32"/>
          <w:lang w:eastAsia="zh-CN"/>
        </w:rPr>
        <w:t>、</w:t>
      </w:r>
      <w:r>
        <w:rPr>
          <w:rFonts w:hint="eastAsia" w:ascii="Times New Roman" w:hAnsi="Times New Roman" w:eastAsia="仿宋_GB2312" w:cs="仿宋_GB2312"/>
          <w:b w:val="0"/>
          <w:bCs w:val="0"/>
          <w:color w:val="auto"/>
          <w:sz w:val="32"/>
          <w:szCs w:val="32"/>
          <w:lang w:val="en-US" w:eastAsia="zh-CN"/>
        </w:rPr>
        <w:t>合同</w:t>
      </w:r>
      <w:r>
        <w:rPr>
          <w:rFonts w:hint="eastAsia" w:ascii="Times New Roman" w:hAnsi="Times New Roman" w:eastAsia="仿宋_GB2312" w:cs="仿宋_GB2312"/>
          <w:b w:val="0"/>
          <w:bCs w:val="0"/>
          <w:color w:val="auto"/>
          <w:sz w:val="32"/>
          <w:szCs w:val="32"/>
          <w:lang w:val="en-US" w:eastAsia="zh-Hans"/>
        </w:rPr>
        <w:t>续签</w:t>
      </w:r>
      <w:r>
        <w:rPr>
          <w:rFonts w:hint="eastAsia" w:ascii="Times New Roman" w:hAnsi="Times New Roman" w:eastAsia="仿宋_GB2312" w:cs="仿宋_GB2312"/>
          <w:b w:val="0"/>
          <w:bCs w:val="0"/>
          <w:color w:val="auto"/>
          <w:sz w:val="32"/>
          <w:szCs w:val="32"/>
          <w:lang w:val="en-US" w:eastAsia="zh-CN"/>
        </w:rPr>
        <w:t>、参与资格等</w:t>
      </w:r>
      <w:r>
        <w:rPr>
          <w:rFonts w:hint="eastAsia" w:ascii="Times New Roman" w:hAnsi="Times New Roman" w:eastAsia="仿宋_GB2312" w:cs="仿宋_GB2312"/>
          <w:b w:val="0"/>
          <w:bCs w:val="0"/>
          <w:color w:val="auto"/>
          <w:sz w:val="32"/>
          <w:szCs w:val="32"/>
          <w:lang w:val="en-US" w:eastAsia="zh-Hans"/>
        </w:rPr>
        <w:t>挂钩</w:t>
      </w:r>
      <w:r>
        <w:rPr>
          <w:rFonts w:hint="eastAsia" w:ascii="Times New Roman" w:hAnsi="Times New Roman" w:eastAsia="仿宋_GB2312" w:cs="Times New Roman"/>
          <w:b w:val="0"/>
          <w:bCs w:val="0"/>
          <w:color w:val="auto"/>
          <w:sz w:val="32"/>
          <w:szCs w:val="32"/>
          <w:lang w:val="en-US" w:eastAsia="zh-CN"/>
        </w:rPr>
        <w:t>，强化</w:t>
      </w:r>
      <w:r>
        <w:rPr>
          <w:rFonts w:hint="eastAsia" w:ascii="仿宋_GB2312" w:hAnsi="仿宋_GB2312" w:eastAsia="仿宋_GB2312" w:cs="仿宋_GB2312"/>
          <w:color w:val="auto"/>
          <w:sz w:val="32"/>
          <w:szCs w:val="32"/>
          <w:lang w:eastAsia="zh-CN"/>
        </w:rPr>
        <w:t>商保承办机构等第三方机构</w:t>
      </w:r>
      <w:r>
        <w:rPr>
          <w:rFonts w:hint="eastAsia" w:ascii="Times New Roman" w:hAnsi="Times New Roman" w:eastAsia="仿宋_GB2312" w:cs="Times New Roman"/>
          <w:b w:val="0"/>
          <w:bCs w:val="0"/>
          <w:color w:val="auto"/>
          <w:sz w:val="32"/>
          <w:szCs w:val="32"/>
          <w:lang w:val="en-US" w:eastAsia="zh-CN"/>
        </w:rPr>
        <w:t>激励约束和绩效管理，做好</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经办服务费兑付等年度资金清算</w:t>
      </w:r>
      <w:r>
        <w:rPr>
          <w:rFonts w:hint="default" w:ascii="Times New Roman" w:hAnsi="Times New Roman" w:eastAsia="仿宋_GB2312" w:cs="仿宋_GB2312"/>
          <w:i w:val="0"/>
          <w:iCs w:val="0"/>
          <w:caps w:val="0"/>
          <w:color w:val="auto"/>
          <w:spacing w:val="0"/>
          <w:sz w:val="32"/>
          <w:szCs w:val="32"/>
          <w:shd w:val="clear" w:color="auto" w:fill="auto"/>
          <w:lang w:val="en-US" w:eastAsia="zh-CN"/>
        </w:rPr>
        <w:t>工作。</w:t>
      </w:r>
    </w:p>
    <w:p w14:paraId="6A54C54A">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jc w:val="center"/>
        <w:textAlignment w:val="auto"/>
        <w:rPr>
          <w:rFonts w:hint="default"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三</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失能评估</w:t>
      </w:r>
    </w:p>
    <w:p w14:paraId="1155B70C">
      <w:pPr>
        <w:numPr>
          <w:ilvl w:val="0"/>
          <w:numId w:val="1"/>
        </w:numPr>
        <w:overflowPunct w:val="0"/>
        <w:autoSpaceDE/>
        <w:autoSpaceDN/>
        <w:adjustRightInd/>
        <w:snapToGrid/>
        <w:spacing w:line="570" w:lineRule="exact"/>
        <w:ind w:firstLine="640" w:firstLineChars="200"/>
        <w:rPr>
          <w:rFonts w:hint="eastAsia" w:ascii="楷体_GB2312" w:hAnsi="楷体_GB2312" w:eastAsia="楷体_GB2312" w:cs="楷体_GB2312"/>
          <w:color w:val="auto"/>
          <w:sz w:val="32"/>
          <w:szCs w:val="32"/>
        </w:rPr>
      </w:pPr>
      <w:r>
        <w:rPr>
          <w:rFonts w:hint="eastAsia" w:ascii="Times New Roman" w:hAnsi="Times New Roman" w:eastAsia="仿宋_GB2312" w:cs="Times New Roman"/>
          <w:color w:val="auto"/>
          <w:sz w:val="32"/>
          <w:szCs w:val="32"/>
          <w:lang w:val="en-US" w:eastAsia="zh-CN"/>
        </w:rPr>
        <w:t>参保</w:t>
      </w:r>
      <w:r>
        <w:rPr>
          <w:rFonts w:hint="eastAsia" w:ascii="Times New Roman" w:hAnsi="Times New Roman" w:eastAsia="仿宋_GB2312" w:cs="仿宋_GB2312"/>
          <w:color w:val="auto"/>
          <w:sz w:val="32"/>
          <w:szCs w:val="32"/>
          <w:lang w:val="en-US" w:eastAsia="zh-CN"/>
        </w:rPr>
        <w:t>人员申请享受长护险待遇，需按照《长期护理失能等级评估标准（试行）》（医保办发〔2021〕37号）进行失能等级评估，符合</w:t>
      </w:r>
      <w:r>
        <w:rPr>
          <w:rFonts w:hint="eastAsia" w:ascii="Times New Roman" w:hAnsi="Times New Roman" w:eastAsia="仿宋_GB2312" w:cs="Times New Roman"/>
          <w:color w:val="auto"/>
          <w:sz w:val="32"/>
          <w:szCs w:val="32"/>
          <w:lang w:val="en-US" w:eastAsia="zh-CN"/>
        </w:rPr>
        <w:t>条件的按规定享受待遇。</w:t>
      </w:r>
    </w:p>
    <w:p w14:paraId="2F4D892B">
      <w:pPr>
        <w:numPr>
          <w:ilvl w:val="0"/>
          <w:numId w:val="1"/>
        </w:numPr>
        <w:overflowPunct w:val="0"/>
        <w:autoSpaceDE/>
        <w:autoSpaceDN/>
        <w:adjustRightInd/>
        <w:snapToGrid/>
        <w:spacing w:line="570" w:lineRule="exact"/>
        <w:ind w:firstLine="640" w:firstLineChars="200"/>
        <w:rPr>
          <w:rFonts w:hint="eastAsia" w:ascii="楷体_GB2312" w:hAnsi="楷体_GB2312" w:eastAsia="楷体_GB2312" w:cs="楷体_GB2312"/>
          <w:color w:val="auto"/>
          <w:sz w:val="32"/>
          <w:szCs w:val="32"/>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应建立方便群众办事的多元化线上、线下申请受理渠道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参保人员</w:t>
      </w:r>
      <w:r>
        <w:rPr>
          <w:rFonts w:hint="eastAsia" w:ascii="Times New Roman" w:hAnsi="Times New Roman" w:eastAsia="仿宋_GB2312" w:cs="仿宋_GB2312"/>
          <w:color w:val="auto"/>
          <w:sz w:val="32"/>
          <w:szCs w:val="32"/>
        </w:rPr>
        <w:t>或其监护人、委托代理人</w:t>
      </w:r>
      <w:r>
        <w:rPr>
          <w:rFonts w:hint="eastAsia" w:ascii="Times New Roman" w:hAnsi="Times New Roman" w:eastAsia="仿宋_GB2312" w:cs="仿宋_GB2312"/>
          <w:color w:val="auto"/>
          <w:sz w:val="32"/>
          <w:szCs w:val="32"/>
          <w:lang w:val="en-US" w:eastAsia="zh-CN"/>
        </w:rPr>
        <w:t>可通过经办机构（含商保承办机构等第三方机构，下同）现场办理方式提交申请，也可通过掌办、网办及当地医保部门公布的其他方式等多渠道提出评估申请。</w:t>
      </w:r>
    </w:p>
    <w:p w14:paraId="333DCDA5">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参保人员按要求进行自评，经自评达到申请条件的，参保人员</w:t>
      </w:r>
      <w:r>
        <w:rPr>
          <w:rFonts w:hint="eastAsia" w:ascii="Times New Roman" w:hAnsi="Times New Roman" w:eastAsia="仿宋_GB2312" w:cs="仿宋_GB2312"/>
          <w:color w:val="auto"/>
          <w:sz w:val="32"/>
          <w:szCs w:val="32"/>
        </w:rPr>
        <w:t>或其监护人、委托代理人</w:t>
      </w:r>
      <w:r>
        <w:rPr>
          <w:rFonts w:hint="eastAsia" w:ascii="Times New Roman" w:hAnsi="Times New Roman" w:eastAsia="仿宋_GB2312" w:cs="仿宋_GB2312"/>
          <w:color w:val="auto"/>
          <w:sz w:val="32"/>
          <w:szCs w:val="32"/>
          <w:lang w:val="en-US" w:eastAsia="zh-CN"/>
        </w:rPr>
        <w:t>按要求提交下列申请材料，接受失能评估初筛。</w:t>
      </w:r>
    </w:p>
    <w:p w14:paraId="0998E42D">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default" w:ascii="Times New Roman" w:hAnsi="Times New Roman" w:eastAsia="楷体_GB2312" w:cs="Times New Roman"/>
          <w:color w:val="auto"/>
          <w:sz w:val="32"/>
          <w:szCs w:val="32"/>
          <w:lang w:val="en-US" w:eastAsia="zh-CN"/>
        </w:rPr>
        <w:t>1</w:t>
      </w: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有效</w:t>
      </w:r>
      <w:r>
        <w:rPr>
          <w:rFonts w:hint="eastAsia" w:ascii="Times New Roman" w:hAnsi="Times New Roman" w:eastAsia="仿宋_GB2312" w:cs="仿宋_GB2312"/>
          <w:color w:val="auto"/>
          <w:sz w:val="32"/>
          <w:szCs w:val="32"/>
        </w:rPr>
        <w:t>身份证件、</w:t>
      </w:r>
      <w:r>
        <w:rPr>
          <w:rFonts w:hint="eastAsia" w:ascii="Times New Roman" w:hAnsi="Times New Roman" w:eastAsia="仿宋_GB2312" w:cs="仿宋_GB2312"/>
          <w:color w:val="auto"/>
          <w:sz w:val="32"/>
          <w:szCs w:val="32"/>
          <w:lang w:val="en-US" w:eastAsia="zh-CN"/>
        </w:rPr>
        <w:t>参保凭证</w:t>
      </w:r>
      <w:r>
        <w:rPr>
          <w:rFonts w:hint="eastAsia" w:ascii="Times New Roman" w:hAnsi="Times New Roman" w:eastAsia="仿宋_GB2312" w:cs="仿宋_GB2312"/>
          <w:color w:val="auto"/>
          <w:sz w:val="32"/>
          <w:szCs w:val="32"/>
        </w:rPr>
        <w:t xml:space="preserve">； </w:t>
      </w:r>
    </w:p>
    <w:p w14:paraId="75E7ED08">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default" w:ascii="Times New Roman" w:hAnsi="Times New Roman" w:eastAsia="楷体_GB2312" w:cs="Times New Roman"/>
          <w:color w:val="auto"/>
          <w:sz w:val="32"/>
          <w:szCs w:val="32"/>
          <w:lang w:val="en-US" w:eastAsia="zh-CN"/>
        </w:rPr>
        <w:t>2</w:t>
      </w: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相关病历、</w:t>
      </w:r>
      <w:r>
        <w:rPr>
          <w:rFonts w:hint="eastAsia" w:ascii="Times New Roman" w:hAnsi="Times New Roman" w:eastAsia="仿宋_GB2312" w:cs="仿宋_GB2312"/>
          <w:color w:val="auto"/>
          <w:sz w:val="32"/>
          <w:szCs w:val="32"/>
        </w:rPr>
        <w:t>有效诊断证明；</w:t>
      </w:r>
    </w:p>
    <w:p w14:paraId="07D4E30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rPr>
      </w:pPr>
      <w:r>
        <w:rPr>
          <w:rFonts w:hint="default" w:ascii="Times New Roman" w:hAnsi="Times New Roman" w:eastAsia="楷体_GB2312" w:cs="Times New Roman"/>
          <w:color w:val="auto"/>
          <w:sz w:val="32"/>
          <w:szCs w:val="32"/>
          <w:lang w:val="en-US" w:eastAsia="zh-CN"/>
        </w:rPr>
        <w:t>3</w:t>
      </w:r>
      <w:r>
        <w:rPr>
          <w:rFonts w:hint="eastAsia" w:ascii="楷体_GB2312" w:hAnsi="楷体_GB2312" w:eastAsia="楷体_GB2312" w:cs="楷体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统筹地区医保部门向社会公布的申请表等申请材料。</w:t>
      </w:r>
    </w:p>
    <w:p w14:paraId="3849D9BE">
      <w:pPr>
        <w:keepNext w:val="0"/>
        <w:keepLines w:val="0"/>
        <w:pageBreakBefore w:val="0"/>
        <w:widowControl w:val="0"/>
        <w:suppressLineNumbers w:val="0"/>
        <w:kinsoku/>
        <w:wordWrap/>
        <w:overflowPunct w:val="0"/>
        <w:topLinePunct w:val="0"/>
        <w:autoSpaceDE/>
        <w:autoSpaceDN/>
        <w:bidi w:val="0"/>
        <w:adjustRightInd/>
        <w:snapToGrid/>
        <w:spacing w:line="570" w:lineRule="exact"/>
        <w:ind w:firstLine="620" w:firstLineChars="200"/>
        <w:jc w:val="left"/>
        <w:textAlignment w:val="auto"/>
        <w:rPr>
          <w:rFonts w:ascii="Times New Roman" w:hAnsi="Times New Roman"/>
          <w:color w:val="auto"/>
        </w:rPr>
      </w:pPr>
      <w:r>
        <w:rPr>
          <w:rFonts w:ascii="Times New Roman" w:hAnsi="Times New Roman" w:eastAsia="仿宋_GB2312" w:cs="仿宋_GB2312"/>
          <w:color w:val="auto"/>
          <w:kern w:val="0"/>
          <w:sz w:val="31"/>
          <w:szCs w:val="31"/>
          <w:lang w:val="en-US" w:eastAsia="zh-CN" w:bidi="ar"/>
        </w:rPr>
        <w:t xml:space="preserve">有下列情形的，不予受理失能等级评估申请： </w:t>
      </w:r>
    </w:p>
    <w:p w14:paraId="60F0DCC7">
      <w:pPr>
        <w:keepNext w:val="0"/>
        <w:keepLines w:val="0"/>
        <w:pageBreakBefore w:val="0"/>
        <w:widowControl w:val="0"/>
        <w:suppressLineNumbers w:val="0"/>
        <w:kinsoku/>
        <w:wordWrap/>
        <w:overflowPunct w:val="0"/>
        <w:topLinePunct w:val="0"/>
        <w:autoSpaceDE/>
        <w:autoSpaceDN/>
        <w:bidi w:val="0"/>
        <w:adjustRightInd/>
        <w:snapToGrid/>
        <w:spacing w:line="570" w:lineRule="exact"/>
        <w:ind w:firstLine="640" w:firstLineChars="200"/>
        <w:jc w:val="left"/>
        <w:textAlignment w:val="auto"/>
        <w:rPr>
          <w:rFonts w:ascii="Times New Roman" w:hAnsi="Times New Roman"/>
          <w:color w:val="auto"/>
        </w:rPr>
      </w:pPr>
      <w:r>
        <w:rPr>
          <w:rFonts w:hint="default" w:ascii="Times New Roman" w:hAnsi="Times New Roman" w:eastAsia="楷体_GB2312" w:cs="Times New Roman"/>
          <w:color w:val="auto"/>
          <w:kern w:val="2"/>
          <w:sz w:val="32"/>
          <w:szCs w:val="32"/>
          <w:lang w:val="en-US" w:eastAsia="zh-CN" w:bidi="ar"/>
        </w:rPr>
        <w:t>1</w:t>
      </w:r>
      <w:r>
        <w:rPr>
          <w:rFonts w:hint="eastAsia" w:ascii="楷体_GB2312" w:hAnsi="楷体_GB2312" w:eastAsia="楷体_GB2312" w:cs="楷体_GB2312"/>
          <w:color w:val="auto"/>
          <w:kern w:val="2"/>
          <w:sz w:val="32"/>
          <w:szCs w:val="32"/>
          <w:lang w:val="en-US" w:eastAsia="zh-CN" w:bidi="ar"/>
        </w:rPr>
        <w:t>.</w:t>
      </w:r>
      <w:r>
        <w:rPr>
          <w:rFonts w:hint="eastAsia" w:ascii="Times New Roman" w:hAnsi="Times New Roman" w:eastAsia="仿宋_GB2312" w:cs="仿宋_GB2312"/>
          <w:color w:val="auto"/>
          <w:kern w:val="0"/>
          <w:sz w:val="31"/>
          <w:szCs w:val="31"/>
          <w:lang w:val="en-US" w:eastAsia="zh-CN" w:bidi="ar"/>
        </w:rPr>
        <w:t>未参加长护险或处于长护险待遇等待期内的；</w:t>
      </w:r>
    </w:p>
    <w:p w14:paraId="50906F0A">
      <w:pPr>
        <w:keepNext w:val="0"/>
        <w:keepLines w:val="0"/>
        <w:pageBreakBefore w:val="0"/>
        <w:widowControl w:val="0"/>
        <w:suppressLineNumbers w:val="0"/>
        <w:kinsoku/>
        <w:wordWrap/>
        <w:overflowPunct w:val="0"/>
        <w:topLinePunct w:val="0"/>
        <w:autoSpaceDE/>
        <w:autoSpaceDN/>
        <w:bidi w:val="0"/>
        <w:adjustRightInd/>
        <w:snapToGrid/>
        <w:spacing w:line="570" w:lineRule="exact"/>
        <w:ind w:firstLine="640" w:firstLineChars="200"/>
        <w:jc w:val="left"/>
        <w:textAlignment w:val="auto"/>
        <w:rPr>
          <w:rFonts w:ascii="Times New Roman" w:hAnsi="Times New Roman"/>
          <w:color w:val="auto"/>
        </w:rPr>
      </w:pPr>
      <w:r>
        <w:rPr>
          <w:rFonts w:hint="default" w:ascii="Times New Roman" w:hAnsi="Times New Roman" w:eastAsia="楷体_GB2312" w:cs="Times New Roman"/>
          <w:color w:val="auto"/>
          <w:kern w:val="2"/>
          <w:sz w:val="32"/>
          <w:szCs w:val="32"/>
          <w:lang w:val="en-US" w:eastAsia="zh-CN" w:bidi="ar"/>
        </w:rPr>
        <w:t>2</w:t>
      </w:r>
      <w:r>
        <w:rPr>
          <w:rFonts w:hint="eastAsia" w:ascii="楷体_GB2312" w:hAnsi="楷体_GB2312" w:eastAsia="楷体_GB2312" w:cs="楷体_GB2312"/>
          <w:color w:val="auto"/>
          <w:kern w:val="2"/>
          <w:sz w:val="32"/>
          <w:szCs w:val="32"/>
          <w:lang w:val="en-US" w:eastAsia="zh-CN" w:bidi="ar"/>
        </w:rPr>
        <w:t>.</w:t>
      </w:r>
      <w:r>
        <w:rPr>
          <w:rFonts w:hint="eastAsia" w:ascii="Times New Roman" w:hAnsi="Times New Roman" w:eastAsia="仿宋_GB2312" w:cs="仿宋_GB2312"/>
          <w:color w:val="auto"/>
          <w:kern w:val="0"/>
          <w:sz w:val="31"/>
          <w:szCs w:val="31"/>
          <w:lang w:val="en-US" w:eastAsia="zh-CN" w:bidi="ar"/>
        </w:rPr>
        <w:t>不符合待遇享受条件的；</w:t>
      </w:r>
    </w:p>
    <w:p w14:paraId="799ECCCA">
      <w:pPr>
        <w:keepNext w:val="0"/>
        <w:keepLines w:val="0"/>
        <w:pageBreakBefore w:val="0"/>
        <w:widowControl w:val="0"/>
        <w:suppressLineNumbers w:val="0"/>
        <w:kinsoku/>
        <w:wordWrap/>
        <w:overflowPunct w:val="0"/>
        <w:topLinePunct w:val="0"/>
        <w:autoSpaceDE/>
        <w:autoSpaceDN/>
        <w:bidi w:val="0"/>
        <w:adjustRightInd/>
        <w:snapToGrid/>
        <w:spacing w:line="570" w:lineRule="exact"/>
        <w:ind w:firstLine="640" w:firstLineChars="200"/>
        <w:jc w:val="left"/>
        <w:textAlignment w:val="auto"/>
        <w:rPr>
          <w:rFonts w:ascii="Times New Roman" w:hAnsi="Times New Roman"/>
          <w:color w:val="auto"/>
        </w:rPr>
      </w:pPr>
      <w:r>
        <w:rPr>
          <w:rFonts w:hint="default" w:ascii="Times New Roman" w:hAnsi="Times New Roman" w:eastAsia="楷体_GB2312" w:cs="Times New Roman"/>
          <w:color w:val="auto"/>
          <w:kern w:val="2"/>
          <w:sz w:val="32"/>
          <w:szCs w:val="32"/>
          <w:lang w:val="en-US" w:eastAsia="zh-CN" w:bidi="ar"/>
        </w:rPr>
        <w:t>3</w:t>
      </w:r>
      <w:r>
        <w:rPr>
          <w:rFonts w:hint="eastAsia" w:ascii="楷体_GB2312" w:hAnsi="楷体_GB2312" w:eastAsia="楷体_GB2312" w:cs="楷体_GB2312"/>
          <w:color w:val="auto"/>
          <w:kern w:val="2"/>
          <w:sz w:val="32"/>
          <w:szCs w:val="32"/>
          <w:lang w:val="en-US" w:eastAsia="zh-CN" w:bidi="ar"/>
        </w:rPr>
        <w:t>.</w:t>
      </w:r>
      <w:r>
        <w:rPr>
          <w:rFonts w:hint="eastAsia" w:ascii="Times New Roman" w:hAnsi="Times New Roman" w:eastAsia="仿宋_GB2312" w:cs="仿宋_GB2312"/>
          <w:color w:val="auto"/>
          <w:kern w:val="0"/>
          <w:sz w:val="31"/>
          <w:szCs w:val="31"/>
          <w:lang w:val="en-US" w:eastAsia="zh-CN" w:bidi="ar"/>
        </w:rPr>
        <w:t>发生护理服务费用不属于长护险基金支付范围的；</w:t>
      </w:r>
    </w:p>
    <w:p w14:paraId="100838A1">
      <w:pPr>
        <w:keepNext w:val="0"/>
        <w:keepLines w:val="0"/>
        <w:pageBreakBefore w:val="0"/>
        <w:widowControl w:val="0"/>
        <w:suppressLineNumbers w:val="0"/>
        <w:kinsoku/>
        <w:wordWrap/>
        <w:overflowPunct w:val="0"/>
        <w:topLinePunct w:val="0"/>
        <w:autoSpaceDE/>
        <w:autoSpaceDN/>
        <w:bidi w:val="0"/>
        <w:adjustRightInd/>
        <w:snapToGrid/>
        <w:spacing w:line="570" w:lineRule="exact"/>
        <w:ind w:firstLine="640" w:firstLineChars="200"/>
        <w:jc w:val="left"/>
        <w:textAlignment w:val="auto"/>
        <w:rPr>
          <w:rFonts w:ascii="Times New Roman" w:hAnsi="Times New Roman"/>
          <w:color w:val="auto"/>
        </w:rPr>
      </w:pPr>
      <w:r>
        <w:rPr>
          <w:rFonts w:hint="default" w:ascii="Times New Roman" w:hAnsi="Times New Roman" w:eastAsia="楷体_GB2312" w:cs="Times New Roman"/>
          <w:color w:val="auto"/>
          <w:kern w:val="2"/>
          <w:sz w:val="32"/>
          <w:szCs w:val="32"/>
          <w:lang w:val="en-US" w:eastAsia="zh-CN" w:bidi="ar"/>
        </w:rPr>
        <w:t>4</w:t>
      </w:r>
      <w:r>
        <w:rPr>
          <w:rFonts w:hint="eastAsia" w:ascii="楷体_GB2312" w:hAnsi="楷体_GB2312" w:eastAsia="楷体_GB2312" w:cs="楷体_GB2312"/>
          <w:color w:val="auto"/>
          <w:kern w:val="2"/>
          <w:sz w:val="32"/>
          <w:szCs w:val="32"/>
          <w:lang w:val="en-US" w:eastAsia="zh-CN" w:bidi="ar"/>
        </w:rPr>
        <w:t>.</w:t>
      </w:r>
      <w:r>
        <w:rPr>
          <w:rFonts w:hint="eastAsia" w:ascii="Times New Roman" w:hAnsi="Times New Roman" w:eastAsia="仿宋_GB2312" w:cs="仿宋_GB2312"/>
          <w:color w:val="auto"/>
          <w:kern w:val="0"/>
          <w:sz w:val="31"/>
          <w:szCs w:val="31"/>
          <w:lang w:val="en-US" w:eastAsia="zh-CN" w:bidi="ar"/>
        </w:rPr>
        <w:t>申报材料不全或提供虚假材料的；</w:t>
      </w:r>
    </w:p>
    <w:p w14:paraId="458B284A">
      <w:pPr>
        <w:keepNext w:val="0"/>
        <w:keepLines w:val="0"/>
        <w:pageBreakBefore w:val="0"/>
        <w:widowControl w:val="0"/>
        <w:numPr>
          <w:ilvl w:val="-1"/>
          <w:numId w:val="0"/>
        </w:numPr>
        <w:kinsoku/>
        <w:wordWrap/>
        <w:overflowPunct w:val="0"/>
        <w:topLinePunct w:val="0"/>
        <w:autoSpaceDE/>
        <w:autoSpaceDN/>
        <w:bidi w:val="0"/>
        <w:adjustRightInd/>
        <w:snapToGrid/>
        <w:spacing w:line="570" w:lineRule="exact"/>
        <w:ind w:firstLine="640" w:firstLineChars="200"/>
        <w:jc w:val="left"/>
        <w:textAlignment w:val="auto"/>
        <w:rPr>
          <w:rFonts w:hint="eastAsia" w:ascii="Times New Roman" w:hAnsi="Times New Roman" w:eastAsia="仿宋_GB2312" w:cs="仿宋_GB2312"/>
          <w:color w:val="auto"/>
          <w:sz w:val="32"/>
          <w:szCs w:val="32"/>
        </w:rPr>
      </w:pPr>
      <w:r>
        <w:rPr>
          <w:rFonts w:hint="default" w:ascii="Times New Roman" w:hAnsi="Times New Roman" w:eastAsia="楷体_GB2312" w:cs="Times New Roman"/>
          <w:color w:val="auto"/>
          <w:kern w:val="2"/>
          <w:sz w:val="32"/>
          <w:szCs w:val="32"/>
          <w:lang w:val="en-US" w:eastAsia="zh-CN" w:bidi="ar"/>
        </w:rPr>
        <w:t>5</w:t>
      </w:r>
      <w:r>
        <w:rPr>
          <w:rFonts w:hint="eastAsia" w:ascii="楷体_GB2312" w:hAnsi="楷体_GB2312" w:eastAsia="楷体_GB2312" w:cs="楷体_GB2312"/>
          <w:color w:val="auto"/>
          <w:kern w:val="2"/>
          <w:sz w:val="32"/>
          <w:szCs w:val="32"/>
          <w:lang w:val="en-US" w:eastAsia="zh-CN" w:bidi="ar"/>
        </w:rPr>
        <w:t>.</w:t>
      </w:r>
      <w:r>
        <w:rPr>
          <w:rFonts w:hint="eastAsia" w:ascii="Times New Roman" w:hAnsi="Times New Roman" w:eastAsia="仿宋_GB2312" w:cs="仿宋_GB2312"/>
          <w:color w:val="auto"/>
          <w:kern w:val="0"/>
          <w:sz w:val="31"/>
          <w:szCs w:val="31"/>
          <w:lang w:val="en-US" w:eastAsia="zh-CN" w:bidi="ar"/>
        </w:rPr>
        <w:t>其他长护险不予受理评估申请的情形。</w:t>
      </w:r>
    </w:p>
    <w:p w14:paraId="24984C1F">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shd w:val="clear"/>
          <w:lang w:val="en-US" w:eastAsia="zh-CN"/>
        </w:rPr>
        <w:t>初筛通过的，</w:t>
      </w:r>
      <w:r>
        <w:rPr>
          <w:rFonts w:hint="eastAsia" w:ascii="Times New Roman" w:hAnsi="Times New Roman" w:eastAsia="仿宋_GB2312" w:cs="仿宋_GB2312"/>
          <w:color w:val="auto"/>
          <w:sz w:val="32"/>
          <w:szCs w:val="32"/>
        </w:rPr>
        <w:t>经办机构及时对申请材料进行审核，反馈受理审核结果。</w:t>
      </w:r>
      <w:r>
        <w:rPr>
          <w:rFonts w:hint="eastAsia" w:ascii="Times New Roman" w:hAnsi="Times New Roman" w:eastAsia="仿宋_GB2312" w:cs="仿宋_GB2312"/>
          <w:color w:val="auto"/>
          <w:sz w:val="32"/>
          <w:szCs w:val="32"/>
          <w:lang w:val="en-US" w:eastAsia="zh-CN"/>
        </w:rPr>
        <w:t>对材料不符合规定的予以退回，并明确告知参保人员退回原因。</w:t>
      </w:r>
      <w:r>
        <w:rPr>
          <w:rFonts w:hint="eastAsia" w:ascii="Times New Roman" w:hAnsi="Times New Roman" w:eastAsia="仿宋_GB2312" w:cs="仿宋_GB2312"/>
          <w:color w:val="auto"/>
          <w:sz w:val="32"/>
          <w:szCs w:val="32"/>
        </w:rPr>
        <w:t>对于申请材料存在</w:t>
      </w:r>
      <w:r>
        <w:rPr>
          <w:rFonts w:hint="eastAsia" w:ascii="Times New Roman" w:hAnsi="Times New Roman" w:eastAsia="仿宋_GB2312" w:cs="仿宋_GB2312"/>
          <w:color w:val="auto"/>
          <w:sz w:val="32"/>
          <w:szCs w:val="32"/>
          <w:lang w:val="en-US" w:eastAsia="zh-CN"/>
        </w:rPr>
        <w:t>疑义</w:t>
      </w:r>
      <w:r>
        <w:rPr>
          <w:rFonts w:hint="eastAsia" w:ascii="Times New Roman" w:hAnsi="Times New Roman" w:eastAsia="仿宋_GB2312" w:cs="仿宋_GB2312"/>
          <w:color w:val="auto"/>
          <w:sz w:val="32"/>
          <w:szCs w:val="32"/>
        </w:rPr>
        <w:t>的，可通过调查走访的方式进一步核实，</w:t>
      </w:r>
      <w:r>
        <w:rPr>
          <w:rFonts w:hint="eastAsia" w:ascii="Times New Roman" w:hAnsi="Times New Roman" w:eastAsia="仿宋_GB2312" w:cs="仿宋_GB2312"/>
          <w:color w:val="auto"/>
          <w:sz w:val="32"/>
          <w:szCs w:val="32"/>
          <w:lang w:val="en-US" w:eastAsia="zh-CN"/>
        </w:rPr>
        <w:t>自受理之日起</w:t>
      </w:r>
      <w:r>
        <w:rPr>
          <w:rFonts w:hint="eastAsia" w:ascii="Times New Roman" w:hAnsi="Times New Roman" w:eastAsia="仿宋_GB2312" w:cs="仿宋_GB2312"/>
          <w:color w:val="auto"/>
          <w:sz w:val="32"/>
          <w:szCs w:val="32"/>
        </w:rPr>
        <w:t>5个工作日内告知审核结果。审核通过后，应组织定点评估机构对参保人</w:t>
      </w:r>
      <w:r>
        <w:rPr>
          <w:rFonts w:hint="eastAsia" w:ascii="Times New Roman" w:hAnsi="Times New Roman" w:eastAsia="仿宋_GB2312" w:cs="仿宋_GB2312"/>
          <w:color w:val="auto"/>
          <w:sz w:val="32"/>
          <w:szCs w:val="32"/>
          <w:lang w:val="en-US" w:eastAsia="zh-CN"/>
        </w:rPr>
        <w:t>员</w:t>
      </w:r>
      <w:r>
        <w:rPr>
          <w:rFonts w:hint="eastAsia" w:ascii="Times New Roman" w:hAnsi="Times New Roman" w:eastAsia="仿宋_GB2312" w:cs="仿宋_GB2312"/>
          <w:color w:val="auto"/>
          <w:sz w:val="32"/>
          <w:szCs w:val="32"/>
        </w:rPr>
        <w:t>开展失能评估。</w:t>
      </w:r>
    </w:p>
    <w:p w14:paraId="4681536C">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评估机构按照以下流程开展失能评估工作：</w:t>
      </w:r>
    </w:p>
    <w:p w14:paraId="0B3AAA5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（一）现场评估</w:t>
      </w:r>
    </w:p>
    <w:p w14:paraId="340BDA07">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定点评估机构</w:t>
      </w:r>
      <w:r>
        <w:rPr>
          <w:rFonts w:hint="eastAsia" w:ascii="Times New Roman" w:hAnsi="Times New Roman" w:eastAsia="仿宋_GB2312" w:cs="仿宋_GB2312"/>
          <w:color w:val="auto"/>
          <w:sz w:val="32"/>
          <w:szCs w:val="32"/>
          <w:lang w:val="en-US" w:eastAsia="zh-CN"/>
        </w:rPr>
        <w:t>原则上应</w:t>
      </w:r>
      <w:r>
        <w:rPr>
          <w:rFonts w:hint="eastAsia" w:ascii="Times New Roman" w:hAnsi="Times New Roman" w:eastAsia="仿宋_GB2312" w:cs="仿宋_GB2312"/>
          <w:color w:val="auto"/>
          <w:sz w:val="32"/>
          <w:szCs w:val="32"/>
        </w:rPr>
        <w:t>派至少2名评估人员上门，其中至少</w:t>
      </w:r>
      <w:r>
        <w:rPr>
          <w:rFonts w:hint="eastAsia" w:ascii="Times New Roman" w:hAnsi="Times New Roman" w:eastAsia="仿宋_GB2312" w:cs="仿宋_GB2312"/>
          <w:color w:val="auto"/>
          <w:spacing w:val="-6"/>
          <w:sz w:val="32"/>
          <w:szCs w:val="32"/>
        </w:rPr>
        <w:t>1名为评估专家。现场评估人员依据失能等级评估标准和评估操作指南，采集信息，开展评估。须有至少1名评估对象的监护人或委托代理人在场。同时，可在邻里、社区等一定范围内走访调查评估对象的基本生活自理情况，做好调查笔录和视频录像，并参考医院住院病历或诊断书等相关资料，作为提出评估结论的佐证资料。</w:t>
      </w:r>
    </w:p>
    <w:p w14:paraId="36CE7BF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default" w:ascii="Times New Roman" w:hAnsi="Times New Roman" w:eastAsia="仿宋_GB2312" w:cs="仿宋_GB2312"/>
          <w:color w:val="auto"/>
          <w:sz w:val="32"/>
          <w:szCs w:val="32"/>
          <w:lang w:val="en-US" w:eastAsia="zh-CN"/>
        </w:rPr>
        <w:t>评估人员应严格执行评估操作规范要求，独立、客观、公正地开展评估工作。与评估对象有亲属或利害关系的，应当回避。</w:t>
      </w:r>
    </w:p>
    <w:p w14:paraId="18FC1D84">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（二）提出结论</w:t>
      </w:r>
    </w:p>
    <w:p w14:paraId="314CD854">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现场评估人员</w:t>
      </w:r>
      <w:r>
        <w:rPr>
          <w:rFonts w:hint="eastAsia" w:ascii="Times New Roman" w:hAnsi="Times New Roman" w:eastAsia="仿宋_GB2312" w:cs="仿宋_GB2312"/>
          <w:color w:val="auto"/>
          <w:sz w:val="32"/>
          <w:szCs w:val="32"/>
          <w:lang w:val="en-US" w:eastAsia="zh-CN"/>
        </w:rPr>
        <w:t>能够</w:t>
      </w:r>
      <w:r>
        <w:rPr>
          <w:rFonts w:hint="eastAsia" w:ascii="Times New Roman" w:hAnsi="Times New Roman" w:eastAsia="仿宋_GB2312" w:cs="仿宋_GB2312"/>
          <w:color w:val="auto"/>
          <w:sz w:val="32"/>
          <w:szCs w:val="32"/>
        </w:rPr>
        <w:t>直接提出评估结论的，由现场评估人员提出评估结论。现场评估人员不能直接提出评估结论的，由定点评估机构组织评估专家依据现场采集信息，提出评估结论。</w:t>
      </w:r>
    </w:p>
    <w:p w14:paraId="0E4A709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评估结论应经过至少2名评估专家的评估确认</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统筹地区医保经办机构按照</w:t>
      </w:r>
      <w:r>
        <w:rPr>
          <w:rFonts w:hint="eastAsia" w:ascii="Times New Roman" w:hAnsi="Times New Roman" w:eastAsia="仿宋_GB2312" w:cs="仿宋_GB2312"/>
          <w:color w:val="auto"/>
          <w:sz w:val="32"/>
          <w:szCs w:val="32"/>
          <w:lang w:val="en-US" w:eastAsia="zh-CN"/>
        </w:rPr>
        <w:t>同级</w:t>
      </w:r>
      <w:r>
        <w:rPr>
          <w:rFonts w:hint="eastAsia" w:ascii="Times New Roman" w:hAnsi="Times New Roman" w:eastAsia="仿宋_GB2312" w:cs="仿宋_GB2312"/>
          <w:color w:val="auto"/>
          <w:sz w:val="32"/>
          <w:szCs w:val="32"/>
          <w:lang w:eastAsia="zh-CN"/>
        </w:rPr>
        <w:t>医保行政部门</w:t>
      </w:r>
      <w:r>
        <w:rPr>
          <w:rFonts w:hint="eastAsia" w:ascii="Times New Roman" w:hAnsi="Times New Roman" w:eastAsia="仿宋_GB2312" w:cs="仿宋_GB2312"/>
          <w:color w:val="auto"/>
          <w:sz w:val="32"/>
          <w:szCs w:val="32"/>
        </w:rPr>
        <w:t>确定的评估结论有效期开展工作。重度失能等级评估结论有效期一般不超过2年。</w:t>
      </w:r>
      <w:r>
        <w:rPr>
          <w:rFonts w:hint="eastAsia" w:ascii="Times New Roman" w:hAnsi="Times New Roman" w:eastAsia="仿宋_GB2312" w:cs="仿宋_GB2312"/>
          <w:color w:val="auto"/>
          <w:sz w:val="32"/>
          <w:szCs w:val="32"/>
          <w:lang w:val="en-US" w:eastAsia="zh-CN"/>
        </w:rPr>
        <w:t>评估结论</w:t>
      </w:r>
      <w:r>
        <w:rPr>
          <w:rFonts w:hint="eastAsia" w:ascii="Times New Roman" w:hAnsi="Times New Roman" w:eastAsia="仿宋_GB2312" w:cs="仿宋_GB2312"/>
          <w:color w:val="auto"/>
          <w:sz w:val="32"/>
          <w:szCs w:val="32"/>
        </w:rPr>
        <w:t>有效期</w:t>
      </w:r>
      <w:r>
        <w:rPr>
          <w:rFonts w:hint="eastAsia" w:ascii="Times New Roman" w:hAnsi="Times New Roman" w:eastAsia="仿宋_GB2312" w:cs="仿宋_GB2312"/>
          <w:color w:val="auto"/>
          <w:sz w:val="32"/>
          <w:szCs w:val="32"/>
          <w:lang w:val="en-US" w:eastAsia="zh-CN"/>
        </w:rPr>
        <w:t>内</w:t>
      </w:r>
      <w:r>
        <w:rPr>
          <w:rFonts w:hint="eastAsia" w:ascii="Times New Roman" w:hAnsi="Times New Roman" w:eastAsia="仿宋_GB2312" w:cs="仿宋_GB2312"/>
          <w:color w:val="auto"/>
          <w:sz w:val="32"/>
          <w:szCs w:val="32"/>
          <w:lang w:eastAsia="zh-CN"/>
        </w:rPr>
        <w:t>参保人员发生的符合</w:t>
      </w:r>
      <w:r>
        <w:rPr>
          <w:rFonts w:hint="eastAsia" w:ascii="Times New Roman" w:hAnsi="Times New Roman" w:eastAsia="仿宋_GB2312" w:cs="仿宋_GB2312"/>
          <w:color w:val="auto"/>
          <w:sz w:val="32"/>
          <w:szCs w:val="32"/>
          <w:lang w:val="en-US" w:eastAsia="zh-CN"/>
        </w:rPr>
        <w:t>长护险</w:t>
      </w:r>
      <w:r>
        <w:rPr>
          <w:rFonts w:hint="eastAsia" w:ascii="Times New Roman" w:hAnsi="Times New Roman" w:eastAsia="仿宋_GB2312" w:cs="仿宋_GB2312"/>
          <w:color w:val="auto"/>
          <w:sz w:val="32"/>
          <w:szCs w:val="32"/>
          <w:lang w:eastAsia="zh-CN"/>
        </w:rPr>
        <w:t>支付范围及支付标准的费用，由</w:t>
      </w:r>
      <w:r>
        <w:rPr>
          <w:rFonts w:hint="eastAsia" w:ascii="Times New Roman" w:hAnsi="Times New Roman" w:eastAsia="仿宋_GB2312" w:cs="仿宋_GB2312"/>
          <w:color w:val="auto"/>
          <w:sz w:val="32"/>
          <w:szCs w:val="32"/>
          <w:lang w:val="en-US" w:eastAsia="zh-CN"/>
        </w:rPr>
        <w:t>长护险</w:t>
      </w:r>
      <w:r>
        <w:rPr>
          <w:rFonts w:hint="eastAsia" w:ascii="Times New Roman" w:hAnsi="Times New Roman" w:eastAsia="仿宋_GB2312" w:cs="仿宋_GB2312"/>
          <w:color w:val="auto"/>
          <w:sz w:val="32"/>
          <w:szCs w:val="32"/>
          <w:lang w:eastAsia="zh-CN"/>
        </w:rPr>
        <w:t>资金按规定予以支付。</w:t>
      </w:r>
    </w:p>
    <w:p w14:paraId="6134258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（三）公示与送达</w:t>
      </w:r>
    </w:p>
    <w:p w14:paraId="03771C51">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评估结论达到待遇享受条件对应失能等级的，定点评估机构和</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应当在一定范围内公示评估结论，接受社会监督。</w:t>
      </w:r>
    </w:p>
    <w:p w14:paraId="0966FB6E">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不符合待遇享受条件的，或符合待遇享受条件经公示无异议的，定点评估机构出具评估结论书。</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向评估对象或其监护人、委托代理人送达评估结论书。</w:t>
      </w:r>
    </w:p>
    <w:p w14:paraId="22F054A6">
      <w:pPr>
        <w:keepNext w:val="0"/>
        <w:keepLines w:val="0"/>
        <w:pageBreakBefore w:val="0"/>
        <w:widowControl w:val="0"/>
        <w:kinsoku/>
        <w:wordWrap/>
        <w:overflowPunct w:val="0"/>
        <w:topLinePunct w:val="0"/>
        <w:autoSpaceDE/>
        <w:autoSpaceDN/>
        <w:bidi w:val="0"/>
        <w:adjustRightInd/>
        <w:snapToGrid/>
        <w:spacing w:line="570" w:lineRule="exact"/>
        <w:ind w:firstLine="616"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pacing w:val="-6"/>
          <w:sz w:val="32"/>
          <w:szCs w:val="32"/>
        </w:rPr>
        <w:t>原则上评估结论书应在申请受理之日起30个工作日内送达。</w:t>
      </w:r>
    </w:p>
    <w:p w14:paraId="415AC767">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rPr>
        <w:t>（四）护理</w:t>
      </w:r>
      <w:r>
        <w:rPr>
          <w:rFonts w:hint="eastAsia" w:ascii="楷体_GB2312" w:hAnsi="楷体_GB2312" w:eastAsia="楷体_GB2312" w:cs="楷体_GB2312"/>
          <w:color w:val="auto"/>
          <w:sz w:val="32"/>
          <w:szCs w:val="32"/>
          <w:lang w:val="en-US"/>
        </w:rPr>
        <w:t>服务</w:t>
      </w:r>
      <w:r>
        <w:rPr>
          <w:rFonts w:hint="eastAsia" w:ascii="楷体_GB2312" w:hAnsi="楷体_GB2312" w:eastAsia="楷体_GB2312" w:cs="楷体_GB2312"/>
          <w:color w:val="auto"/>
          <w:sz w:val="32"/>
          <w:szCs w:val="32"/>
          <w:lang w:val="en-US" w:eastAsia="zh-CN"/>
        </w:rPr>
        <w:t>建议</w:t>
      </w:r>
    </w:p>
    <w:p w14:paraId="1590B1DF">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评估专家依据现场采集信息，提出护理服务建议。</w:t>
      </w:r>
    </w:p>
    <w:p w14:paraId="53581F46">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（五）争议处理</w:t>
      </w:r>
    </w:p>
    <w:p w14:paraId="1473C827">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评估对象或其监护人、委托代理人对失能等级评估结论有异议的，可在</w:t>
      </w:r>
      <w:r>
        <w:rPr>
          <w:rFonts w:hint="eastAsia" w:ascii="Times New Roman" w:hAnsi="Times New Roman" w:eastAsia="仿宋_GB2312" w:cs="仿宋_GB2312"/>
          <w:color w:val="auto"/>
          <w:sz w:val="32"/>
          <w:szCs w:val="32"/>
          <w:lang w:val="en-US" w:eastAsia="zh-CN"/>
        </w:rPr>
        <w:t>规定期限内</w:t>
      </w:r>
      <w:r>
        <w:rPr>
          <w:rFonts w:hint="eastAsia" w:ascii="Times New Roman" w:hAnsi="Times New Roman" w:eastAsia="仿宋_GB2312" w:cs="仿宋_GB2312"/>
          <w:color w:val="auto"/>
          <w:sz w:val="32"/>
          <w:szCs w:val="32"/>
        </w:rPr>
        <w:t>提出</w:t>
      </w:r>
      <w:r>
        <w:rPr>
          <w:rFonts w:hint="eastAsia" w:ascii="Times New Roman" w:hAnsi="Times New Roman" w:eastAsia="仿宋_GB2312" w:cs="仿宋_GB2312"/>
          <w:color w:val="auto"/>
          <w:sz w:val="32"/>
          <w:szCs w:val="32"/>
          <w:lang w:val="en-US" w:eastAsia="zh-CN"/>
        </w:rPr>
        <w:t>复评</w:t>
      </w:r>
      <w:r>
        <w:rPr>
          <w:rFonts w:hint="eastAsia" w:ascii="Times New Roman" w:hAnsi="Times New Roman" w:eastAsia="仿宋_GB2312" w:cs="仿宋_GB2312"/>
          <w:color w:val="auto"/>
          <w:sz w:val="32"/>
          <w:szCs w:val="32"/>
        </w:rPr>
        <w:t>申请，由</w:t>
      </w:r>
      <w:r>
        <w:rPr>
          <w:rFonts w:hint="eastAsia" w:ascii="Times New Roman" w:hAnsi="Times New Roman" w:eastAsia="仿宋_GB2312" w:cs="仿宋_GB2312"/>
          <w:color w:val="auto"/>
          <w:sz w:val="32"/>
          <w:szCs w:val="32"/>
          <w:lang w:val="en-US" w:eastAsia="zh-CN"/>
        </w:rPr>
        <w:t>经办机构</w:t>
      </w:r>
      <w:r>
        <w:rPr>
          <w:rFonts w:hint="eastAsia" w:ascii="Times New Roman" w:hAnsi="Times New Roman" w:eastAsia="仿宋_GB2312" w:cs="仿宋_GB2312"/>
          <w:color w:val="auto"/>
          <w:sz w:val="32"/>
          <w:szCs w:val="32"/>
        </w:rPr>
        <w:t>予以解释或</w:t>
      </w:r>
      <w:r>
        <w:rPr>
          <w:rFonts w:hint="eastAsia" w:ascii="Times New Roman" w:hAnsi="Times New Roman" w:eastAsia="仿宋_GB2312" w:cs="仿宋_GB2312"/>
          <w:color w:val="auto"/>
          <w:sz w:val="32"/>
          <w:szCs w:val="32"/>
          <w:lang w:val="en-US" w:eastAsia="zh-CN"/>
        </w:rPr>
        <w:t>组织</w:t>
      </w:r>
      <w:r>
        <w:rPr>
          <w:rFonts w:hint="eastAsia" w:ascii="Times New Roman" w:hAnsi="Times New Roman" w:eastAsia="仿宋_GB2312" w:cs="仿宋_GB2312"/>
          <w:color w:val="auto"/>
          <w:sz w:val="32"/>
          <w:szCs w:val="32"/>
        </w:rPr>
        <w:t>复核评估，逾期不再受理。第三人对公示评估结论有异议的，可在公示期内实名反映情况</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反映情况</w:t>
      </w:r>
      <w:r>
        <w:rPr>
          <w:rFonts w:hint="eastAsia" w:ascii="Times New Roman" w:hAnsi="Times New Roman" w:eastAsia="仿宋_GB2312" w:cs="仿宋_GB2312"/>
          <w:color w:val="auto"/>
          <w:sz w:val="32"/>
          <w:szCs w:val="32"/>
          <w:lang w:val="en-US" w:eastAsia="zh-CN"/>
        </w:rPr>
        <w:t>基本</w:t>
      </w:r>
      <w:r>
        <w:rPr>
          <w:rFonts w:hint="eastAsia" w:ascii="Times New Roman" w:hAnsi="Times New Roman" w:eastAsia="仿宋_GB2312" w:cs="仿宋_GB2312"/>
          <w:color w:val="auto"/>
          <w:sz w:val="32"/>
          <w:szCs w:val="32"/>
        </w:rPr>
        <w:t>属实的，</w:t>
      </w:r>
      <w:r>
        <w:rPr>
          <w:rFonts w:hint="eastAsia" w:ascii="Times New Roman" w:hAnsi="Times New Roman" w:eastAsia="仿宋_GB2312" w:cs="仿宋_GB2312"/>
          <w:color w:val="auto"/>
          <w:sz w:val="32"/>
          <w:szCs w:val="32"/>
          <w:lang w:val="en-US" w:eastAsia="zh-CN"/>
        </w:rPr>
        <w:t>由经办机构组织</w:t>
      </w:r>
      <w:r>
        <w:rPr>
          <w:rFonts w:hint="eastAsia" w:ascii="Times New Roman" w:hAnsi="Times New Roman" w:eastAsia="仿宋_GB2312" w:cs="仿宋_GB2312"/>
          <w:color w:val="auto"/>
          <w:sz w:val="32"/>
          <w:szCs w:val="32"/>
        </w:rPr>
        <w:t>复评。</w:t>
      </w:r>
    </w:p>
    <w:p w14:paraId="7D124FD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复评原则上有不少于2名评估专家参加，</w:t>
      </w:r>
      <w:r>
        <w:rPr>
          <w:rFonts w:hint="eastAsia" w:ascii="Times New Roman" w:hAnsi="Times New Roman" w:eastAsia="仿宋_GB2312" w:cs="仿宋_GB2312"/>
          <w:color w:val="auto"/>
          <w:sz w:val="32"/>
          <w:szCs w:val="32"/>
          <w:lang w:val="en-US" w:eastAsia="zh-CN"/>
        </w:rPr>
        <w:t>并与</w:t>
      </w:r>
      <w:r>
        <w:rPr>
          <w:rFonts w:hint="eastAsia" w:ascii="Times New Roman" w:hAnsi="Times New Roman" w:eastAsia="仿宋_GB2312" w:cs="仿宋_GB2312"/>
          <w:color w:val="auto"/>
          <w:sz w:val="32"/>
          <w:szCs w:val="32"/>
        </w:rPr>
        <w:t>初次评估</w:t>
      </w:r>
      <w:r>
        <w:rPr>
          <w:rFonts w:hint="eastAsia" w:ascii="Times New Roman" w:hAnsi="Times New Roman" w:eastAsia="仿宋_GB2312" w:cs="仿宋_GB2312"/>
          <w:color w:val="auto"/>
          <w:sz w:val="32"/>
          <w:szCs w:val="32"/>
          <w:lang w:val="en-US" w:eastAsia="zh-CN"/>
        </w:rPr>
        <w:t>执行回避制度</w:t>
      </w:r>
      <w:r>
        <w:rPr>
          <w:rFonts w:hint="eastAsia" w:ascii="Times New Roman" w:hAnsi="Times New Roman" w:eastAsia="仿宋_GB2312" w:cs="仿宋_GB2312"/>
          <w:color w:val="auto"/>
          <w:sz w:val="32"/>
          <w:szCs w:val="32"/>
        </w:rPr>
        <w:t>。复评结论为最终评估结论。</w:t>
      </w:r>
    </w:p>
    <w:p w14:paraId="7DAAA393">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（六）重新评估</w:t>
      </w:r>
    </w:p>
    <w:p w14:paraId="6CD5FF55">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参保人失能状态发生变化、与评估结论不匹配，评估结论出具满6个月的，可申请重新评估。经办机构通过抽查监督等途径，发现参保人当前失能状态发生变化、可能影响待遇享受的，应当组织重新评估。</w:t>
      </w:r>
    </w:p>
    <w:p w14:paraId="14C12976">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评估有效期届满前，经办机构应组织对</w:t>
      </w:r>
      <w:r>
        <w:rPr>
          <w:rFonts w:hint="eastAsia" w:ascii="Times New Roman" w:hAnsi="Times New Roman" w:eastAsia="仿宋_GB2312" w:cs="仿宋_GB2312"/>
          <w:color w:val="auto"/>
          <w:sz w:val="32"/>
          <w:szCs w:val="32"/>
          <w:lang w:val="en-US" w:eastAsia="zh-CN"/>
        </w:rPr>
        <w:t>申请</w:t>
      </w:r>
      <w:r>
        <w:rPr>
          <w:rFonts w:hint="eastAsia" w:ascii="Times New Roman" w:hAnsi="Times New Roman" w:eastAsia="仿宋_GB2312" w:cs="仿宋_GB2312"/>
          <w:color w:val="auto"/>
          <w:sz w:val="32"/>
          <w:szCs w:val="32"/>
        </w:rPr>
        <w:t>继续享受长护险待遇的参保人</w:t>
      </w:r>
      <w:r>
        <w:rPr>
          <w:rFonts w:hint="eastAsia" w:ascii="Times New Roman" w:hAnsi="Times New Roman" w:eastAsia="仿宋_GB2312" w:cs="仿宋_GB2312"/>
          <w:color w:val="auto"/>
          <w:sz w:val="32"/>
          <w:szCs w:val="32"/>
          <w:lang w:val="en-US" w:eastAsia="zh-CN"/>
        </w:rPr>
        <w:t>员</w:t>
      </w:r>
      <w:r>
        <w:rPr>
          <w:rFonts w:hint="eastAsia" w:ascii="Times New Roman" w:hAnsi="Times New Roman" w:eastAsia="仿宋_GB2312" w:cs="仿宋_GB2312"/>
          <w:color w:val="auto"/>
          <w:sz w:val="32"/>
          <w:szCs w:val="32"/>
        </w:rPr>
        <w:t>进行重新评估。</w:t>
      </w:r>
    </w:p>
    <w:p w14:paraId="0A547B5F">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重新评估流程同第</w:t>
      </w:r>
      <w:r>
        <w:rPr>
          <w:rFonts w:hint="eastAsia" w:ascii="Times New Roman" w:hAnsi="Times New Roman" w:eastAsia="仿宋_GB2312" w:cs="仿宋_GB2312"/>
          <w:color w:val="auto"/>
          <w:sz w:val="32"/>
          <w:szCs w:val="32"/>
          <w:lang w:val="en-US" w:eastAsia="zh-CN"/>
        </w:rPr>
        <w:t>十九</w:t>
      </w:r>
      <w:r>
        <w:rPr>
          <w:rFonts w:hint="eastAsia" w:ascii="Times New Roman" w:hAnsi="Times New Roman" w:eastAsia="仿宋_GB2312" w:cs="仿宋_GB2312"/>
          <w:color w:val="auto"/>
          <w:sz w:val="32"/>
          <w:szCs w:val="32"/>
        </w:rPr>
        <w:t>条</w:t>
      </w:r>
      <w:r>
        <w:rPr>
          <w:rFonts w:hint="eastAsia" w:ascii="Times New Roman" w:hAnsi="Times New Roman" w:eastAsia="仿宋_GB2312" w:cs="仿宋_GB2312"/>
          <w:color w:val="auto"/>
          <w:sz w:val="32"/>
          <w:szCs w:val="32"/>
          <w:lang w:val="en-US" w:eastAsia="zh-CN"/>
        </w:rPr>
        <w:t>前款所述</w:t>
      </w:r>
      <w:r>
        <w:rPr>
          <w:rFonts w:hint="eastAsia" w:ascii="Times New Roman" w:hAnsi="Times New Roman" w:eastAsia="仿宋_GB2312" w:cs="仿宋_GB2312"/>
          <w:color w:val="auto"/>
          <w:sz w:val="32"/>
          <w:szCs w:val="32"/>
        </w:rPr>
        <w:t>。</w:t>
      </w:r>
    </w:p>
    <w:p w14:paraId="4DD268C1">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jc w:val="center"/>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四</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评估</w:t>
      </w:r>
      <w:r>
        <w:rPr>
          <w:rFonts w:hint="eastAsia" w:ascii="Times New Roman" w:hAnsi="Times New Roman" w:eastAsia="黑体" w:cs="黑体"/>
          <w:color w:val="auto"/>
          <w:sz w:val="32"/>
          <w:szCs w:val="32"/>
          <w:lang w:val="en-US" w:eastAsia="zh-CN"/>
        </w:rPr>
        <w:t>机构协议</w:t>
      </w:r>
      <w:r>
        <w:rPr>
          <w:rFonts w:hint="eastAsia" w:ascii="Times New Roman" w:hAnsi="Times New Roman" w:eastAsia="黑体" w:cs="黑体"/>
          <w:color w:val="auto"/>
          <w:sz w:val="32"/>
          <w:szCs w:val="32"/>
        </w:rPr>
        <w:t>管理</w:t>
      </w:r>
    </w:p>
    <w:p w14:paraId="4837910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长护险</w:t>
      </w:r>
      <w:r>
        <w:rPr>
          <w:rFonts w:hint="eastAsia" w:ascii="Times New Roman" w:hAnsi="Times New Roman" w:eastAsia="仿宋_GB2312" w:cs="仿宋_GB2312"/>
          <w:color w:val="auto"/>
          <w:sz w:val="32"/>
          <w:szCs w:val="32"/>
        </w:rPr>
        <w:t>失能等级评估机构</w:t>
      </w:r>
      <w:r>
        <w:rPr>
          <w:rFonts w:hint="eastAsia" w:ascii="Times New Roman" w:hAnsi="Times New Roman" w:eastAsia="仿宋_GB2312" w:cs="仿宋_GB2312"/>
          <w:color w:val="auto"/>
          <w:sz w:val="32"/>
          <w:szCs w:val="32"/>
          <w:lang w:val="en-US" w:eastAsia="zh-CN"/>
        </w:rPr>
        <w:t>按照</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长期护理</w:t>
      </w:r>
      <w:r>
        <w:rPr>
          <w:rFonts w:hint="eastAsia" w:ascii="Times New Roman" w:hAnsi="Times New Roman" w:eastAsia="仿宋_GB2312" w:cs="仿宋_GB2312"/>
          <w:color w:val="auto"/>
          <w:sz w:val="32"/>
          <w:szCs w:val="32"/>
        </w:rPr>
        <w:t>保险失能等级评估机构定点管理办法（试行）》</w:t>
      </w:r>
      <w:r>
        <w:rPr>
          <w:rFonts w:hint="eastAsia" w:ascii="Times New Roman" w:hAnsi="Times New Roman" w:eastAsia="仿宋_GB2312" w:cs="仿宋_GB2312"/>
          <w:color w:val="auto"/>
          <w:sz w:val="32"/>
          <w:szCs w:val="32"/>
          <w:lang w:val="en-US" w:eastAsia="zh-CN"/>
        </w:rPr>
        <w:t>规定，</w:t>
      </w:r>
      <w:r>
        <w:rPr>
          <w:rFonts w:hint="eastAsia" w:ascii="Times New Roman" w:hAnsi="Times New Roman" w:eastAsia="仿宋_GB2312" w:cs="仿宋_GB2312"/>
          <w:color w:val="auto"/>
          <w:sz w:val="32"/>
          <w:szCs w:val="32"/>
        </w:rPr>
        <w:t>实行定点管理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有条件的统筹地区可按照政府采购有关规定通过公开招标等方式确定定点评估机构。</w:t>
      </w:r>
    </w:p>
    <w:p w14:paraId="56FEA3A6">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仿宋_GB2312"/>
          <w:color w:val="auto"/>
          <w:sz w:val="32"/>
          <w:szCs w:val="32"/>
        </w:rPr>
        <w:t>负责确定定点评估机构，签订评估服务协议，并依服务协议进行管理。暂不具备实施条件的，可依托医疗机构、劳动能力鉴定机构、商业保险机构等实施评估。随制度健全完善，逐步向独立的评估机构实施评估形式过渡。</w:t>
      </w:r>
      <w:r>
        <w:rPr>
          <w:rFonts w:hint="eastAsia" w:ascii="Times New Roman" w:hAnsi="Times New Roman" w:eastAsia="仿宋_GB2312" w:cs="仿宋_GB2312"/>
          <w:color w:val="auto"/>
          <w:sz w:val="32"/>
          <w:szCs w:val="32"/>
          <w:lang w:val="en-US" w:eastAsia="zh-CN"/>
        </w:rPr>
        <w:t>探索发挥基层医疗卫生机构及家庭医生在失能等级评估中的作用。</w:t>
      </w:r>
    </w:p>
    <w:p w14:paraId="60E54AF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申请</w:t>
      </w:r>
      <w:r>
        <w:rPr>
          <w:rFonts w:hint="eastAsia" w:ascii="Times New Roman" w:hAnsi="Times New Roman" w:eastAsia="仿宋_GB2312" w:cs="仿宋_GB2312"/>
          <w:color w:val="auto"/>
          <w:sz w:val="32"/>
          <w:szCs w:val="32"/>
        </w:rPr>
        <w:t>成为定点评估机构，应</w:t>
      </w:r>
      <w:r>
        <w:rPr>
          <w:rFonts w:hint="eastAsia" w:ascii="Times New Roman" w:hAnsi="Times New Roman" w:eastAsia="仿宋_GB2312" w:cs="仿宋_GB2312"/>
          <w:color w:val="auto"/>
          <w:sz w:val="32"/>
          <w:szCs w:val="32"/>
          <w:lang w:val="en-US" w:eastAsia="zh-CN"/>
        </w:rPr>
        <w:t>符合国家及省</w:t>
      </w:r>
      <w:r>
        <w:rPr>
          <w:rFonts w:hint="eastAsia" w:ascii="Times New Roman" w:hAnsi="Times New Roman" w:eastAsia="仿宋_GB2312" w:cs="仿宋_GB2312"/>
          <w:color w:val="auto"/>
          <w:sz w:val="32"/>
          <w:szCs w:val="32"/>
          <w:lang w:eastAsia="zh-CN"/>
        </w:rPr>
        <w:t>长护</w:t>
      </w:r>
      <w:r>
        <w:rPr>
          <w:rFonts w:hint="eastAsia" w:ascii="Times New Roman" w:hAnsi="Times New Roman" w:eastAsia="仿宋_GB2312" w:cs="仿宋_GB2312"/>
          <w:color w:val="auto"/>
          <w:sz w:val="32"/>
          <w:szCs w:val="32"/>
        </w:rPr>
        <w:t>险失能等级评估机构定点管理</w:t>
      </w:r>
      <w:r>
        <w:rPr>
          <w:rFonts w:hint="eastAsia" w:ascii="Times New Roman" w:hAnsi="Times New Roman" w:eastAsia="仿宋_GB2312" w:cs="仿宋_GB2312"/>
          <w:color w:val="auto"/>
          <w:sz w:val="32"/>
          <w:szCs w:val="32"/>
          <w:lang w:val="en-US" w:eastAsia="zh-CN"/>
        </w:rPr>
        <w:t>相关文件</w:t>
      </w:r>
      <w:r>
        <w:rPr>
          <w:rFonts w:hint="eastAsia" w:ascii="Times New Roman" w:hAnsi="Times New Roman" w:eastAsia="仿宋_GB2312" w:cs="仿宋_GB2312"/>
          <w:color w:val="auto"/>
          <w:sz w:val="32"/>
          <w:szCs w:val="32"/>
        </w:rPr>
        <w:t>规定的业务范围、场地及人员配备、信息系统、管理制度等基本条件</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且机构布局符合统筹地区医保行政部门确定的定点评估机构总量规划要求</w:t>
      </w:r>
      <w:r>
        <w:rPr>
          <w:rFonts w:hint="eastAsia" w:ascii="Times New Roman" w:hAnsi="Times New Roman" w:eastAsia="仿宋_GB2312" w:cs="仿宋_GB2312"/>
          <w:color w:val="auto"/>
          <w:sz w:val="32"/>
          <w:szCs w:val="32"/>
        </w:rPr>
        <w:t>。</w:t>
      </w:r>
    </w:p>
    <w:p w14:paraId="3D31410F">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16"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pacing w:val="-6"/>
          <w:sz w:val="32"/>
          <w:szCs w:val="32"/>
          <w:lang w:val="en-US" w:eastAsia="zh-CN"/>
        </w:rPr>
        <w:t>采取定点纳入方式确定</w:t>
      </w:r>
      <w:r>
        <w:rPr>
          <w:rFonts w:hint="eastAsia" w:ascii="Times New Roman" w:hAnsi="Times New Roman" w:eastAsia="仿宋_GB2312" w:cs="仿宋_GB2312"/>
          <w:color w:val="auto"/>
          <w:spacing w:val="-6"/>
          <w:sz w:val="32"/>
          <w:szCs w:val="32"/>
        </w:rPr>
        <w:t>定点评估机构流程如下：</w:t>
      </w:r>
    </w:p>
    <w:p w14:paraId="7D623B0A">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（一）初步审核</w:t>
      </w:r>
    </w:p>
    <w:p w14:paraId="69CFAAC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评估机构可自愿向</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提出定点申请。</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受理申请后，应及时组织初审。对申请材料内容不全的，应当一次性告知需补齐的材料；对不符合申请条件的，应当及时告知并说明理由。</w:t>
      </w:r>
    </w:p>
    <w:p w14:paraId="3B9C734F">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（二）综合审核</w:t>
      </w:r>
    </w:p>
    <w:p w14:paraId="06758D1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初审通过后，</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采取书面查验、现场核查、集体评议等形式，组织对申请机构进行综合审核。</w:t>
      </w:r>
      <w:r>
        <w:rPr>
          <w:rFonts w:ascii="Times New Roman" w:hAnsi="Times New Roman" w:eastAsia="仿宋_GB2312" w:cs="Times New Roman"/>
          <w:color w:val="auto"/>
          <w:sz w:val="32"/>
          <w:szCs w:val="32"/>
          <w:highlight w:val="none"/>
        </w:rPr>
        <w:t>自受理申请材料之日起，审核时间不超过3个月，</w:t>
      </w:r>
      <w:r>
        <w:rPr>
          <w:rFonts w:hint="eastAsia" w:ascii="Times New Roman" w:hAnsi="Times New Roman" w:eastAsia="仿宋_GB2312" w:cs="Times New Roman"/>
          <w:color w:val="auto"/>
          <w:sz w:val="32"/>
          <w:szCs w:val="32"/>
          <w:highlight w:val="none"/>
          <w:lang w:val="en-US" w:eastAsia="zh-CN"/>
        </w:rPr>
        <w:t>评估</w:t>
      </w:r>
      <w:r>
        <w:rPr>
          <w:rFonts w:ascii="Times New Roman" w:hAnsi="Times New Roman" w:eastAsia="仿宋_GB2312" w:cs="Times New Roman"/>
          <w:color w:val="auto"/>
          <w:sz w:val="32"/>
          <w:szCs w:val="32"/>
          <w:highlight w:val="none"/>
        </w:rPr>
        <w:t>机构补充材料时间不计入审核期限。审核小组成员由长护管理、医疗保障、医药卫生、财务管理、信息技术</w:t>
      </w:r>
      <w:r>
        <w:rPr>
          <w:rFonts w:hint="eastAsia" w:ascii="Times New Roman" w:hAnsi="Times New Roman" w:eastAsia="仿宋_GB2312" w:cs="Times New Roman"/>
          <w:color w:val="auto"/>
          <w:sz w:val="32"/>
          <w:szCs w:val="32"/>
          <w:highlight w:val="none"/>
        </w:rPr>
        <w:t>等</w:t>
      </w:r>
      <w:r>
        <w:rPr>
          <w:rFonts w:ascii="Times New Roman" w:hAnsi="Times New Roman" w:eastAsia="仿宋_GB2312" w:cs="Times New Roman"/>
          <w:color w:val="auto"/>
          <w:sz w:val="32"/>
          <w:szCs w:val="32"/>
          <w:highlight w:val="none"/>
        </w:rPr>
        <w:t>相关领域的专业人员构成。</w:t>
      </w:r>
    </w:p>
    <w:p w14:paraId="54B11B79">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highlight w:val="none"/>
        </w:rPr>
        <w:t>审核结果分为</w:t>
      </w:r>
      <w:r>
        <w:rPr>
          <w:rFonts w:hint="eastAsia" w:ascii="Times New Roman" w:hAnsi="Times New Roman" w:eastAsia="仿宋_GB2312" w:cs="仿宋_GB2312"/>
          <w:color w:val="auto"/>
          <w:sz w:val="32"/>
          <w:szCs w:val="32"/>
          <w:highlight w:val="none"/>
          <w:lang w:val="en-US" w:eastAsia="zh-CN"/>
        </w:rPr>
        <w:t>通过和</w:t>
      </w:r>
      <w:r>
        <w:rPr>
          <w:rFonts w:hint="eastAsia" w:ascii="Times New Roman" w:hAnsi="Times New Roman" w:eastAsia="仿宋_GB2312" w:cs="仿宋_GB2312"/>
          <w:color w:val="auto"/>
          <w:sz w:val="32"/>
          <w:szCs w:val="32"/>
          <w:highlight w:val="none"/>
        </w:rPr>
        <w:t>不</w:t>
      </w:r>
      <w:r>
        <w:rPr>
          <w:rFonts w:hint="eastAsia" w:ascii="Times New Roman" w:hAnsi="Times New Roman" w:eastAsia="仿宋_GB2312" w:cs="仿宋_GB2312"/>
          <w:color w:val="auto"/>
          <w:sz w:val="32"/>
          <w:szCs w:val="32"/>
          <w:highlight w:val="none"/>
          <w:lang w:val="en-US" w:eastAsia="zh-CN"/>
        </w:rPr>
        <w:t>通过</w:t>
      </w:r>
      <w:r>
        <w:rPr>
          <w:rFonts w:hint="eastAsia" w:ascii="Times New Roman" w:hAnsi="Times New Roman" w:eastAsia="仿宋_GB2312" w:cs="仿宋_GB2312"/>
          <w:color w:val="auto"/>
          <w:sz w:val="32"/>
          <w:szCs w:val="32"/>
          <w:highlight w:val="none"/>
        </w:rPr>
        <w:t>。审核</w:t>
      </w:r>
      <w:r>
        <w:rPr>
          <w:rFonts w:hint="eastAsia" w:ascii="Times New Roman" w:hAnsi="Times New Roman" w:eastAsia="仿宋_GB2312" w:cs="仿宋_GB2312"/>
          <w:color w:val="auto"/>
          <w:sz w:val="32"/>
          <w:szCs w:val="32"/>
          <w:highlight w:val="none"/>
          <w:lang w:val="en-US" w:eastAsia="zh-CN"/>
        </w:rPr>
        <w:t>通过</w:t>
      </w:r>
      <w:r>
        <w:rPr>
          <w:rFonts w:hint="eastAsia" w:ascii="Times New Roman" w:hAnsi="Times New Roman" w:eastAsia="仿宋_GB2312" w:cs="仿宋_GB2312"/>
          <w:color w:val="auto"/>
          <w:sz w:val="32"/>
          <w:szCs w:val="32"/>
          <w:highlight w:val="none"/>
        </w:rPr>
        <w:t>的，应将其纳入拟签订协议</w:t>
      </w:r>
      <w:r>
        <w:rPr>
          <w:rFonts w:hint="eastAsia" w:ascii="Times New Roman" w:hAnsi="Times New Roman" w:eastAsia="仿宋_GB2312" w:cs="仿宋_GB2312"/>
          <w:color w:val="auto"/>
          <w:sz w:val="32"/>
          <w:szCs w:val="32"/>
          <w:highlight w:val="none"/>
          <w:lang w:val="en-US" w:eastAsia="zh-CN"/>
        </w:rPr>
        <w:t>的评估</w:t>
      </w:r>
      <w:r>
        <w:rPr>
          <w:rFonts w:hint="eastAsia" w:ascii="Times New Roman" w:hAnsi="Times New Roman" w:eastAsia="仿宋_GB2312" w:cs="仿宋_GB2312"/>
          <w:color w:val="auto"/>
          <w:sz w:val="32"/>
          <w:szCs w:val="32"/>
          <w:highlight w:val="none"/>
        </w:rPr>
        <w:t>机构名单，并向社会公示</w:t>
      </w:r>
      <w:r>
        <w:rPr>
          <w:rFonts w:ascii="Times New Roman" w:hAnsi="Times New Roman" w:eastAsia="仿宋_GB2312" w:cs="Times New Roman"/>
          <w:color w:val="auto"/>
          <w:sz w:val="32"/>
          <w:szCs w:val="32"/>
          <w:highlight w:val="none"/>
        </w:rPr>
        <w:t>，公示时间不少于</w:t>
      </w:r>
      <w:r>
        <w:rPr>
          <w:rFonts w:hint="eastAsia" w:ascii="Times New Roman" w:hAnsi="Times New Roman" w:eastAsia="仿宋_GB2312" w:cs="Times New Roman"/>
          <w:color w:val="auto"/>
          <w:sz w:val="32"/>
          <w:szCs w:val="32"/>
          <w:highlight w:val="none"/>
        </w:rPr>
        <w:t>5</w:t>
      </w:r>
      <w:r>
        <w:rPr>
          <w:rFonts w:ascii="Times New Roman" w:hAnsi="Times New Roman" w:eastAsia="仿宋_GB2312" w:cs="Times New Roman"/>
          <w:color w:val="auto"/>
          <w:sz w:val="32"/>
          <w:szCs w:val="32"/>
          <w:highlight w:val="none"/>
        </w:rPr>
        <w:t>个工作日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对</w:t>
      </w:r>
      <w:r>
        <w:rPr>
          <w:rFonts w:hint="eastAsia" w:ascii="Times New Roman" w:hAnsi="Times New Roman" w:eastAsia="仿宋_GB2312" w:cs="仿宋_GB2312"/>
          <w:color w:val="auto"/>
          <w:sz w:val="32"/>
          <w:szCs w:val="32"/>
          <w:highlight w:val="none"/>
        </w:rPr>
        <w:t>审核</w:t>
      </w:r>
      <w:r>
        <w:rPr>
          <w:rFonts w:hint="eastAsia" w:ascii="Times New Roman" w:hAnsi="Times New Roman" w:eastAsia="仿宋_GB2312" w:cs="仿宋_GB2312"/>
          <w:color w:val="auto"/>
          <w:sz w:val="32"/>
          <w:szCs w:val="32"/>
          <w:highlight w:val="none"/>
          <w:lang w:val="en-US" w:eastAsia="zh-CN"/>
        </w:rPr>
        <w:t>不通过</w:t>
      </w:r>
      <w:r>
        <w:rPr>
          <w:rFonts w:hint="eastAsia" w:ascii="Times New Roman" w:hAnsi="Times New Roman" w:eastAsia="仿宋_GB2312" w:cs="仿宋_GB2312"/>
          <w:color w:val="auto"/>
          <w:sz w:val="32"/>
          <w:szCs w:val="32"/>
          <w:highlight w:val="none"/>
        </w:rPr>
        <w:t>的，应</w:t>
      </w:r>
      <w:r>
        <w:rPr>
          <w:rFonts w:hint="eastAsia" w:ascii="Times New Roman" w:hAnsi="Times New Roman" w:eastAsia="仿宋_GB2312" w:cs="仿宋_GB2312"/>
          <w:color w:val="auto"/>
          <w:sz w:val="32"/>
          <w:szCs w:val="32"/>
          <w:highlight w:val="none"/>
          <w:lang w:val="en-US" w:eastAsia="zh-CN"/>
        </w:rPr>
        <w:t>当</w:t>
      </w:r>
      <w:r>
        <w:rPr>
          <w:rFonts w:hint="eastAsia" w:ascii="Times New Roman" w:hAnsi="Times New Roman" w:eastAsia="仿宋_GB2312" w:cs="仿宋_GB2312"/>
          <w:color w:val="auto"/>
          <w:sz w:val="32"/>
          <w:szCs w:val="32"/>
          <w:highlight w:val="none"/>
        </w:rPr>
        <w:t>告知其理由</w:t>
      </w:r>
      <w:r>
        <w:rPr>
          <w:rFonts w:hint="eastAsia" w:ascii="Times New Roman" w:hAnsi="Times New Roman" w:eastAsia="仿宋_GB2312" w:cs="仿宋_GB2312"/>
          <w:color w:val="auto"/>
          <w:sz w:val="32"/>
          <w:szCs w:val="32"/>
        </w:rPr>
        <w:t>。</w:t>
      </w:r>
    </w:p>
    <w:p w14:paraId="4F8757C4">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（三）协商谈判</w:t>
      </w:r>
    </w:p>
    <w:p w14:paraId="0B27B5ED">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与审核</w:t>
      </w:r>
      <w:r>
        <w:rPr>
          <w:rFonts w:hint="eastAsia" w:ascii="Times New Roman" w:hAnsi="Times New Roman" w:eastAsia="仿宋_GB2312" w:cs="仿宋_GB2312"/>
          <w:color w:val="auto"/>
          <w:sz w:val="32"/>
          <w:szCs w:val="32"/>
          <w:lang w:val="en-US" w:eastAsia="zh-CN"/>
        </w:rPr>
        <w:t>通过且完成</w:t>
      </w:r>
      <w:r>
        <w:rPr>
          <w:rFonts w:hint="eastAsia" w:ascii="Times New Roman" w:hAnsi="Times New Roman" w:eastAsia="仿宋_GB2312" w:cs="仿宋_GB2312"/>
          <w:color w:val="auto"/>
          <w:sz w:val="32"/>
          <w:szCs w:val="32"/>
        </w:rPr>
        <w:t>公示的评估机构协商谈判，达成一致的，由</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与</w:t>
      </w:r>
      <w:r>
        <w:rPr>
          <w:rFonts w:hint="eastAsia" w:ascii="Times New Roman" w:hAnsi="Times New Roman" w:eastAsia="仿宋_GB2312" w:cs="仿宋_GB2312"/>
          <w:color w:val="auto"/>
          <w:sz w:val="32"/>
          <w:szCs w:val="32"/>
          <w:lang w:val="en-US" w:eastAsia="zh-CN"/>
        </w:rPr>
        <w:t>评估</w:t>
      </w:r>
      <w:r>
        <w:rPr>
          <w:rFonts w:hint="eastAsia" w:ascii="Times New Roman" w:hAnsi="Times New Roman" w:eastAsia="仿宋_GB2312" w:cs="仿宋_GB2312"/>
          <w:color w:val="auto"/>
          <w:sz w:val="32"/>
          <w:szCs w:val="32"/>
        </w:rPr>
        <w:t>机构签订</w:t>
      </w:r>
      <w:r>
        <w:rPr>
          <w:rFonts w:hint="eastAsia" w:ascii="Times New Roman" w:hAnsi="Times New Roman" w:eastAsia="仿宋_GB2312" w:cs="仿宋_GB2312"/>
          <w:color w:val="auto"/>
          <w:sz w:val="32"/>
          <w:szCs w:val="32"/>
          <w:lang w:val="en-US" w:eastAsia="zh-CN"/>
        </w:rPr>
        <w:t>评估服务</w:t>
      </w:r>
      <w:r>
        <w:rPr>
          <w:rFonts w:hint="eastAsia" w:ascii="Times New Roman" w:hAnsi="Times New Roman" w:eastAsia="仿宋_GB2312" w:cs="仿宋_GB2312"/>
          <w:color w:val="auto"/>
          <w:sz w:val="32"/>
          <w:szCs w:val="32"/>
        </w:rPr>
        <w:t>协议并向同级</w:t>
      </w:r>
      <w:r>
        <w:rPr>
          <w:rFonts w:hint="eastAsia" w:ascii="Times New Roman" w:hAnsi="Times New Roman" w:eastAsia="仿宋_GB2312" w:cs="仿宋_GB2312"/>
          <w:color w:val="auto"/>
          <w:sz w:val="32"/>
          <w:szCs w:val="32"/>
          <w:lang w:eastAsia="zh-CN"/>
        </w:rPr>
        <w:t>医保行政部门</w:t>
      </w:r>
      <w:r>
        <w:rPr>
          <w:rFonts w:hint="eastAsia" w:ascii="Times New Roman" w:hAnsi="Times New Roman" w:eastAsia="仿宋_GB2312" w:cs="仿宋_GB2312"/>
          <w:color w:val="auto"/>
          <w:sz w:val="32"/>
          <w:szCs w:val="32"/>
        </w:rPr>
        <w:t>备案。</w:t>
      </w:r>
      <w:r>
        <w:rPr>
          <w:rFonts w:hint="eastAsia" w:ascii="Times New Roman" w:hAnsi="Times New Roman" w:eastAsia="仿宋_GB2312" w:cs="仿宋_GB2312"/>
          <w:color w:val="auto"/>
          <w:sz w:val="32"/>
          <w:szCs w:val="32"/>
          <w:lang w:val="en-US" w:eastAsia="zh-CN"/>
        </w:rPr>
        <w:t>首次签订协议的，协议期一般为1年；续约的，</w:t>
      </w:r>
      <w:r>
        <w:rPr>
          <w:rFonts w:hint="eastAsia" w:ascii="Times New Roman" w:hAnsi="Times New Roman" w:eastAsia="仿宋_GB2312" w:cs="仿宋_GB2312"/>
          <w:color w:val="auto"/>
          <w:sz w:val="32"/>
          <w:szCs w:val="32"/>
        </w:rPr>
        <w:t>可根据协议履行情况、绩效考核结果等，适当延长协议期限，</w:t>
      </w:r>
      <w:r>
        <w:rPr>
          <w:rFonts w:hint="eastAsia" w:ascii="Times New Roman" w:hAnsi="Times New Roman" w:eastAsia="仿宋_GB2312" w:cs="仿宋_GB2312"/>
          <w:color w:val="auto"/>
          <w:sz w:val="32"/>
          <w:szCs w:val="32"/>
          <w:lang w:val="en-US" w:eastAsia="zh-CN"/>
        </w:rPr>
        <w:t>最长不超过3年。</w:t>
      </w:r>
    </w:p>
    <w:p w14:paraId="5D34A6E4">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（四）社会公布</w:t>
      </w:r>
    </w:p>
    <w:p w14:paraId="2510C476">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应向社会公布签订评估服务协议的定点评估机构名单。</w:t>
      </w:r>
    </w:p>
    <w:p w14:paraId="05FE61B5">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采取公开招标等方式确定定点评估机构的，按照统筹地区政府采购相关政策规定执行。</w:t>
      </w:r>
    </w:p>
    <w:p w14:paraId="78B38AB0">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定点</w:t>
      </w:r>
      <w:r>
        <w:rPr>
          <w:rFonts w:hint="eastAsia" w:ascii="仿宋_GB2312" w:hAnsi="仿宋_GB2312" w:eastAsia="仿宋_GB2312" w:cs="仿宋_GB2312"/>
          <w:color w:val="auto"/>
          <w:sz w:val="32"/>
          <w:szCs w:val="32"/>
          <w:lang w:val="en-US" w:eastAsia="zh-CN"/>
        </w:rPr>
        <w:t>评估机构</w:t>
      </w:r>
      <w:r>
        <w:rPr>
          <w:rFonts w:hint="eastAsia" w:ascii="仿宋_GB2312" w:hAnsi="仿宋_GB2312" w:eastAsia="仿宋_GB2312" w:cs="仿宋_GB2312"/>
          <w:color w:val="auto"/>
          <w:sz w:val="32"/>
          <w:szCs w:val="32"/>
          <w:lang w:eastAsia="zh-CN"/>
        </w:rPr>
        <w:t>建立健全</w:t>
      </w:r>
      <w:r>
        <w:rPr>
          <w:rFonts w:hint="eastAsia" w:ascii="仿宋_GB2312" w:hAnsi="仿宋_GB2312" w:eastAsia="仿宋_GB2312" w:cs="仿宋_GB2312"/>
          <w:color w:val="auto"/>
          <w:sz w:val="32"/>
          <w:szCs w:val="32"/>
          <w:lang w:val="en-US" w:eastAsia="zh-CN"/>
        </w:rPr>
        <w:t>内控管理、信息安全、人员管理、档案管理等</w:t>
      </w:r>
      <w:r>
        <w:rPr>
          <w:rFonts w:hint="eastAsia" w:ascii="仿宋_GB2312" w:hAnsi="仿宋_GB2312" w:eastAsia="仿宋_GB2312" w:cs="仿宋_GB2312"/>
          <w:color w:val="auto"/>
          <w:sz w:val="32"/>
          <w:szCs w:val="32"/>
          <w:lang w:eastAsia="zh-CN"/>
        </w:rPr>
        <w:t>各项制度，严格执行</w:t>
      </w:r>
      <w:r>
        <w:rPr>
          <w:rFonts w:hint="eastAsia" w:ascii="Times New Roman" w:hAnsi="Times New Roman" w:eastAsia="仿宋_GB2312" w:cs="仿宋_GB2312"/>
          <w:color w:val="auto"/>
          <w:sz w:val="32"/>
          <w:szCs w:val="32"/>
          <w:lang w:val="en-US" w:eastAsia="zh-CN"/>
        </w:rPr>
        <w:t>长护险</w:t>
      </w:r>
      <w:r>
        <w:rPr>
          <w:rFonts w:hint="eastAsia" w:ascii="仿宋_GB2312" w:hAnsi="仿宋_GB2312" w:eastAsia="仿宋_GB2312" w:cs="仿宋_GB2312"/>
          <w:color w:val="auto"/>
          <w:sz w:val="32"/>
          <w:szCs w:val="32"/>
          <w:lang w:eastAsia="zh-CN"/>
        </w:rPr>
        <w:t>有关政策规定，认真履行服务协议，确保</w:t>
      </w:r>
      <w:r>
        <w:rPr>
          <w:rFonts w:hint="eastAsia" w:ascii="仿宋_GB2312" w:hAnsi="仿宋_GB2312" w:eastAsia="仿宋_GB2312" w:cs="仿宋_GB2312"/>
          <w:color w:val="auto"/>
          <w:sz w:val="32"/>
          <w:szCs w:val="32"/>
          <w:lang w:val="en-US" w:eastAsia="zh-CN"/>
        </w:rPr>
        <w:t>评估</w:t>
      </w:r>
      <w:r>
        <w:rPr>
          <w:rFonts w:hint="eastAsia" w:ascii="仿宋_GB2312" w:hAnsi="仿宋_GB2312" w:eastAsia="仿宋_GB2312" w:cs="仿宋_GB2312"/>
          <w:color w:val="auto"/>
          <w:sz w:val="32"/>
          <w:szCs w:val="32"/>
          <w:lang w:eastAsia="zh-CN"/>
        </w:rPr>
        <w:t>质量；按规定及时上传费用明细；做好政策业务宣传培训。</w:t>
      </w:r>
    </w:p>
    <w:p w14:paraId="45645814">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评估机构应配合</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的日常检查、评估结论抽查、考核评价等工作，接受</w:t>
      </w:r>
      <w:r>
        <w:rPr>
          <w:rFonts w:hint="eastAsia" w:ascii="Times New Roman" w:hAnsi="Times New Roman" w:eastAsia="仿宋_GB2312" w:cs="仿宋_GB2312"/>
          <w:color w:val="auto"/>
          <w:sz w:val="32"/>
          <w:szCs w:val="32"/>
          <w:lang w:eastAsia="zh-CN"/>
        </w:rPr>
        <w:t>医保行政部门</w:t>
      </w:r>
      <w:r>
        <w:rPr>
          <w:rFonts w:hint="eastAsia" w:ascii="Times New Roman" w:hAnsi="Times New Roman" w:eastAsia="仿宋_GB2312" w:cs="仿宋_GB2312"/>
          <w:color w:val="auto"/>
          <w:sz w:val="32"/>
          <w:szCs w:val="32"/>
        </w:rPr>
        <w:t>的监督检查，并按规定提供相关材料。</w:t>
      </w:r>
    </w:p>
    <w:p w14:paraId="547CD211">
      <w:pPr>
        <w:keepNext w:val="0"/>
        <w:keepLines w:val="0"/>
        <w:pageBreakBefore w:val="0"/>
        <w:widowControl w:val="0"/>
        <w:numPr>
          <w:ilvl w:val="0"/>
          <w:numId w:val="0"/>
        </w:numPr>
        <w:kinsoku/>
        <w:wordWrap/>
        <w:overflowPunct w:val="0"/>
        <w:topLinePunct w:val="0"/>
        <w:autoSpaceDE/>
        <w:autoSpaceDN/>
        <w:bidi w:val="0"/>
        <w:adjustRightInd/>
        <w:snapToGrid/>
        <w:spacing w:before="313" w:beforeLines="100" w:after="313" w:afterLines="100" w:line="570" w:lineRule="exact"/>
        <w:jc w:val="center"/>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第五章  护理服务</w:t>
      </w:r>
    </w:p>
    <w:p w14:paraId="0D8B831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lang w:val="en-US" w:eastAsia="zh-CN"/>
        </w:rPr>
        <w:t>定点长护服务机构提供的服务类型主要包括居家护理、社区护理和机构护理。</w:t>
      </w:r>
    </w:p>
    <w:p w14:paraId="1D230E90">
      <w:pPr>
        <w:keepNext w:val="0"/>
        <w:keepLines w:val="0"/>
        <w:pageBreakBefore w:val="0"/>
        <w:widowControl w:val="0"/>
        <w:numPr>
          <w:ilvl w:val="0"/>
          <w:numId w:val="0"/>
        </w:numPr>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（一）</w:t>
      </w:r>
      <w:r>
        <w:rPr>
          <w:rFonts w:ascii="Times New Roman" w:hAnsi="Times New Roman" w:eastAsia="仿宋_GB2312" w:cs="Times New Roman"/>
          <w:color w:val="auto"/>
          <w:sz w:val="32"/>
          <w:szCs w:val="32"/>
        </w:rPr>
        <w:t>居家护理，是指</w:t>
      </w:r>
      <w:r>
        <w:rPr>
          <w:rFonts w:hint="eastAsia" w:ascii="Times New Roman" w:hAnsi="Times New Roman" w:eastAsia="仿宋_GB2312" w:cs="Times New Roman"/>
          <w:color w:val="auto"/>
          <w:sz w:val="32"/>
          <w:szCs w:val="32"/>
          <w:lang w:val="en-US" w:eastAsia="zh-CN"/>
        </w:rPr>
        <w:t>定点</w:t>
      </w:r>
      <w:r>
        <w:rPr>
          <w:rFonts w:ascii="Times New Roman" w:hAnsi="Times New Roman" w:eastAsia="仿宋_GB2312" w:cs="Times New Roman"/>
          <w:color w:val="auto"/>
          <w:sz w:val="32"/>
          <w:szCs w:val="32"/>
        </w:rPr>
        <w:t>长护服务机构</w:t>
      </w:r>
      <w:r>
        <w:rPr>
          <w:rFonts w:hint="eastAsia" w:ascii="Times New Roman" w:hAnsi="Times New Roman" w:eastAsia="仿宋_GB2312" w:cs="Times New Roman"/>
          <w:color w:val="auto"/>
          <w:sz w:val="32"/>
          <w:szCs w:val="32"/>
          <w:lang w:val="en-US" w:eastAsia="zh-CN"/>
        </w:rPr>
        <w:t>在参保人员所居住的家庭住所内为</w:t>
      </w:r>
      <w:r>
        <w:rPr>
          <w:rFonts w:ascii="Times New Roman" w:hAnsi="Times New Roman" w:eastAsia="仿宋_GB2312" w:cs="Times New Roman"/>
          <w:color w:val="auto"/>
          <w:sz w:val="32"/>
          <w:szCs w:val="32"/>
        </w:rPr>
        <w:t>参保人</w:t>
      </w:r>
      <w:r>
        <w:rPr>
          <w:rFonts w:hint="eastAsia" w:ascii="Times New Roman" w:hAnsi="Times New Roman" w:eastAsia="仿宋_GB2312" w:cs="Times New Roman"/>
          <w:color w:val="auto"/>
          <w:sz w:val="32"/>
          <w:szCs w:val="32"/>
        </w:rPr>
        <w:t>员</w:t>
      </w:r>
      <w:r>
        <w:rPr>
          <w:rFonts w:ascii="Times New Roman" w:hAnsi="Times New Roman" w:eastAsia="仿宋_GB2312" w:cs="Times New Roman"/>
          <w:color w:val="auto"/>
          <w:sz w:val="32"/>
          <w:szCs w:val="32"/>
        </w:rPr>
        <w:t>提供长期护理服务。</w:t>
      </w:r>
    </w:p>
    <w:p w14:paraId="77203EF1">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rPr>
        <w:t>（二）</w:t>
      </w:r>
      <w:r>
        <w:rPr>
          <w:rFonts w:ascii="Times New Roman" w:hAnsi="Times New Roman" w:eastAsia="仿宋_GB2312" w:cs="Times New Roman"/>
          <w:color w:val="auto"/>
          <w:sz w:val="32"/>
          <w:szCs w:val="32"/>
        </w:rPr>
        <w:t>社区护理</w:t>
      </w:r>
      <w:r>
        <w:rPr>
          <w:rFonts w:hint="eastAsia" w:ascii="Times New Roman" w:hAnsi="Times New Roman" w:eastAsia="仿宋_GB2312" w:cs="Times New Roman"/>
          <w:color w:val="auto"/>
          <w:sz w:val="32"/>
          <w:szCs w:val="32"/>
        </w:rPr>
        <w:t>，是指</w:t>
      </w:r>
      <w:r>
        <w:rPr>
          <w:rFonts w:hint="eastAsia" w:ascii="Times New Roman" w:hAnsi="Times New Roman" w:eastAsia="仿宋_GB2312" w:cs="Times New Roman"/>
          <w:color w:val="auto"/>
          <w:sz w:val="32"/>
          <w:szCs w:val="32"/>
          <w:lang w:val="en-US" w:eastAsia="zh-CN"/>
        </w:rPr>
        <w:t>定点</w:t>
      </w:r>
      <w:r>
        <w:rPr>
          <w:rFonts w:ascii="Times New Roman" w:hAnsi="Times New Roman" w:eastAsia="仿宋_GB2312" w:cs="Times New Roman"/>
          <w:color w:val="auto"/>
          <w:sz w:val="32"/>
          <w:szCs w:val="32"/>
        </w:rPr>
        <w:t>长护服务机构</w:t>
      </w:r>
      <w:r>
        <w:rPr>
          <w:rFonts w:hint="eastAsia" w:ascii="Times New Roman" w:hAnsi="Times New Roman" w:eastAsia="仿宋_GB2312" w:cs="Times New Roman"/>
          <w:color w:val="auto"/>
          <w:sz w:val="32"/>
          <w:szCs w:val="32"/>
          <w:lang w:val="en-US" w:eastAsia="zh-CN"/>
        </w:rPr>
        <w:t>以</w:t>
      </w:r>
      <w:r>
        <w:rPr>
          <w:rFonts w:hint="eastAsia" w:ascii="Times New Roman" w:hAnsi="Times New Roman" w:eastAsia="仿宋_GB2312" w:cs="Times New Roman"/>
          <w:color w:val="auto"/>
          <w:sz w:val="32"/>
          <w:szCs w:val="32"/>
        </w:rPr>
        <w:t>社区为</w:t>
      </w:r>
      <w:r>
        <w:rPr>
          <w:rFonts w:hint="eastAsia" w:ascii="Times New Roman" w:hAnsi="Times New Roman" w:eastAsia="仿宋_GB2312" w:cs="Times New Roman"/>
          <w:color w:val="auto"/>
          <w:sz w:val="32"/>
          <w:szCs w:val="32"/>
          <w:lang w:val="en-US" w:eastAsia="zh-CN"/>
        </w:rPr>
        <w:t>依托为</w:t>
      </w:r>
      <w:r>
        <w:rPr>
          <w:rFonts w:hint="eastAsia" w:ascii="Times New Roman" w:hAnsi="Times New Roman" w:eastAsia="仿宋_GB2312" w:cs="Times New Roman"/>
          <w:color w:val="auto"/>
          <w:sz w:val="32"/>
          <w:szCs w:val="32"/>
        </w:rPr>
        <w:t>参保人员提供</w:t>
      </w:r>
      <w:r>
        <w:rPr>
          <w:rFonts w:hint="eastAsia" w:ascii="Times New Roman" w:hAnsi="Times New Roman" w:eastAsia="仿宋_GB2312" w:cs="Times New Roman"/>
          <w:color w:val="auto"/>
          <w:sz w:val="32"/>
          <w:szCs w:val="32"/>
          <w:lang w:val="en-US" w:eastAsia="zh-CN"/>
        </w:rPr>
        <w:t>就近就便、</w:t>
      </w:r>
      <w:r>
        <w:rPr>
          <w:rFonts w:hint="eastAsia" w:ascii="Times New Roman" w:hAnsi="Times New Roman" w:eastAsia="仿宋_GB2312" w:cs="Times New Roman"/>
          <w:color w:val="auto"/>
          <w:sz w:val="32"/>
          <w:szCs w:val="32"/>
        </w:rPr>
        <w:t>非全日的长期护理服务。</w:t>
      </w:r>
    </w:p>
    <w:p w14:paraId="1F5CD04E">
      <w:pPr>
        <w:widowControl w:val="0"/>
        <w:overflowPunct w:val="0"/>
        <w:spacing w:line="570" w:lineRule="exact"/>
        <w:ind w:firstLine="640" w:firstLineChars="200"/>
        <w:rPr>
          <w:rFonts w:hint="eastAsia" w:ascii="Times New Roman" w:hAnsi="Times New Roman" w:eastAsia="仿宋_GB2312" w:cs="仿宋_GB2312"/>
          <w:color w:val="auto"/>
          <w:sz w:val="32"/>
          <w:szCs w:val="32"/>
        </w:rPr>
      </w:pPr>
      <w:r>
        <w:rPr>
          <w:rFonts w:hint="eastAsia" w:ascii="楷体_GB2312" w:hAnsi="楷体_GB2312" w:eastAsia="楷体_GB2312" w:cs="楷体_GB2312"/>
          <w:color w:val="auto"/>
          <w:sz w:val="32"/>
          <w:szCs w:val="32"/>
        </w:rPr>
        <w:t>（三）</w:t>
      </w:r>
      <w:r>
        <w:rPr>
          <w:rFonts w:ascii="Times New Roman" w:hAnsi="Times New Roman" w:eastAsia="仿宋_GB2312" w:cs="Times New Roman"/>
          <w:color w:val="auto"/>
          <w:sz w:val="32"/>
          <w:szCs w:val="32"/>
        </w:rPr>
        <w:t>机构护理，是指</w:t>
      </w:r>
      <w:r>
        <w:rPr>
          <w:rFonts w:hint="eastAsia" w:ascii="Times New Roman" w:hAnsi="Times New Roman" w:eastAsia="仿宋_GB2312" w:cs="Times New Roman"/>
          <w:color w:val="auto"/>
          <w:sz w:val="32"/>
          <w:szCs w:val="32"/>
          <w:lang w:val="en-US" w:eastAsia="zh-CN"/>
        </w:rPr>
        <w:t>定点</w:t>
      </w:r>
      <w:r>
        <w:rPr>
          <w:rFonts w:ascii="Times New Roman" w:hAnsi="Times New Roman" w:eastAsia="仿宋_GB2312" w:cs="Times New Roman"/>
          <w:color w:val="auto"/>
          <w:sz w:val="32"/>
          <w:szCs w:val="32"/>
        </w:rPr>
        <w:t>长护服务机构在</w:t>
      </w:r>
      <w:r>
        <w:rPr>
          <w:rFonts w:hint="eastAsia" w:ascii="Times New Roman" w:hAnsi="Times New Roman" w:eastAsia="仿宋_GB2312" w:cs="Times New Roman"/>
          <w:color w:val="auto"/>
          <w:sz w:val="32"/>
          <w:szCs w:val="32"/>
          <w:lang w:val="en-US" w:eastAsia="zh-CN"/>
        </w:rPr>
        <w:t>所开设的</w:t>
      </w:r>
      <w:r>
        <w:rPr>
          <w:rFonts w:ascii="Times New Roman" w:hAnsi="Times New Roman" w:eastAsia="仿宋_GB2312" w:cs="Times New Roman"/>
          <w:color w:val="auto"/>
          <w:sz w:val="32"/>
          <w:szCs w:val="32"/>
        </w:rPr>
        <w:t>机构内为参保人</w:t>
      </w:r>
      <w:r>
        <w:rPr>
          <w:rFonts w:hint="eastAsia" w:ascii="Times New Roman" w:hAnsi="Times New Roman" w:eastAsia="仿宋_GB2312" w:cs="Times New Roman"/>
          <w:color w:val="auto"/>
          <w:sz w:val="32"/>
          <w:szCs w:val="32"/>
        </w:rPr>
        <w:t>员</w:t>
      </w:r>
      <w:r>
        <w:rPr>
          <w:rFonts w:ascii="Times New Roman" w:hAnsi="Times New Roman" w:eastAsia="仿宋_GB2312" w:cs="Times New Roman"/>
          <w:color w:val="auto"/>
          <w:sz w:val="32"/>
          <w:szCs w:val="32"/>
        </w:rPr>
        <w:t>提供全日</w:t>
      </w:r>
      <w:r>
        <w:rPr>
          <w:rFonts w:hint="eastAsia" w:ascii="Times New Roman" w:hAnsi="Times New Roman" w:eastAsia="仿宋_GB2312" w:cs="Times New Roman"/>
          <w:color w:val="auto"/>
          <w:sz w:val="32"/>
          <w:szCs w:val="32"/>
        </w:rPr>
        <w:t>的</w:t>
      </w:r>
      <w:r>
        <w:rPr>
          <w:rFonts w:ascii="Times New Roman" w:hAnsi="Times New Roman" w:eastAsia="仿宋_GB2312" w:cs="Times New Roman"/>
          <w:color w:val="auto"/>
          <w:sz w:val="32"/>
          <w:szCs w:val="32"/>
        </w:rPr>
        <w:t>长期护理服务。</w:t>
      </w:r>
    </w:p>
    <w:p w14:paraId="0FF0F8C7">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定点长护服务机构应配备符合要求的医护人员、长期照护师等专业护理服务团队及设施设备。</w:t>
      </w:r>
      <w:r>
        <w:rPr>
          <w:rFonts w:ascii="Times New Roman" w:hAnsi="Times New Roman" w:eastAsia="仿宋_GB2312" w:cs="Times New Roman"/>
          <w:color w:val="auto"/>
          <w:sz w:val="32"/>
          <w:szCs w:val="32"/>
        </w:rPr>
        <w:t>长期护理服务能力在100</w:t>
      </w:r>
      <w:r>
        <w:rPr>
          <w:rFonts w:hint="eastAsia" w:ascii="Times New Roman" w:hAnsi="Times New Roman" w:eastAsia="仿宋_GB2312" w:cs="Times New Roman"/>
          <w:color w:val="auto"/>
          <w:sz w:val="32"/>
          <w:szCs w:val="32"/>
        </w:rPr>
        <w:t>（含）</w:t>
      </w:r>
      <w:r>
        <w:rPr>
          <w:rFonts w:ascii="Times New Roman" w:hAnsi="Times New Roman" w:eastAsia="仿宋_GB2312" w:cs="Times New Roman"/>
          <w:color w:val="auto"/>
          <w:sz w:val="32"/>
          <w:szCs w:val="32"/>
        </w:rPr>
        <w:t>人以上的</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应</w:t>
      </w:r>
      <w:r>
        <w:rPr>
          <w:rFonts w:hint="eastAsia" w:ascii="Times New Roman" w:hAnsi="Times New Roman" w:eastAsia="仿宋_GB2312" w:cs="Times New Roman"/>
          <w:color w:val="auto"/>
          <w:sz w:val="32"/>
          <w:szCs w:val="32"/>
          <w:lang w:val="en-US" w:eastAsia="zh-CN"/>
        </w:rPr>
        <w:t>当</w:t>
      </w:r>
      <w:r>
        <w:rPr>
          <w:rFonts w:ascii="Times New Roman" w:hAnsi="Times New Roman" w:eastAsia="仿宋_GB2312" w:cs="Times New Roman"/>
          <w:color w:val="auto"/>
          <w:sz w:val="32"/>
          <w:szCs w:val="32"/>
        </w:rPr>
        <w:t>成立长护管理</w:t>
      </w:r>
      <w:r>
        <w:rPr>
          <w:rFonts w:hint="eastAsia" w:ascii="Times New Roman" w:hAnsi="Times New Roman" w:eastAsia="仿宋_GB2312" w:cs="Times New Roman"/>
          <w:color w:val="auto"/>
          <w:sz w:val="32"/>
          <w:szCs w:val="32"/>
        </w:rPr>
        <w:t>内设工作机构</w:t>
      </w:r>
      <w:r>
        <w:rPr>
          <w:rFonts w:ascii="Times New Roman" w:hAnsi="Times New Roman" w:eastAsia="仿宋_GB2312" w:cs="Times New Roman"/>
          <w:color w:val="auto"/>
          <w:sz w:val="32"/>
          <w:szCs w:val="32"/>
        </w:rPr>
        <w:t>并配备</w:t>
      </w:r>
      <w:r>
        <w:rPr>
          <w:rFonts w:hint="eastAsia" w:ascii="Times New Roman" w:hAnsi="Times New Roman" w:eastAsia="仿宋_GB2312" w:cs="Times New Roman"/>
          <w:color w:val="auto"/>
          <w:sz w:val="32"/>
          <w:szCs w:val="32"/>
          <w:lang w:val="en-US" w:eastAsia="zh-CN"/>
        </w:rPr>
        <w:t>专</w:t>
      </w:r>
      <w:r>
        <w:rPr>
          <w:rFonts w:ascii="Times New Roman" w:hAnsi="Times New Roman" w:eastAsia="仿宋_GB2312" w:cs="Times New Roman"/>
          <w:color w:val="auto"/>
          <w:sz w:val="32"/>
          <w:szCs w:val="32"/>
        </w:rPr>
        <w:t>职管理人员</w:t>
      </w:r>
      <w:r>
        <w:rPr>
          <w:rFonts w:hint="eastAsia" w:ascii="Times New Roman" w:hAnsi="Times New Roman" w:eastAsia="仿宋_GB2312" w:cs="Times New Roman"/>
          <w:color w:val="auto"/>
          <w:sz w:val="32"/>
          <w:szCs w:val="32"/>
          <w:lang w:eastAsia="zh-CN"/>
        </w:rPr>
        <w:t>。</w:t>
      </w:r>
    </w:p>
    <w:p w14:paraId="551AE707">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Times New Roman"/>
          <w:color w:val="auto"/>
          <w:sz w:val="32"/>
          <w:szCs w:val="32"/>
          <w:lang w:val="en-US" w:eastAsia="zh-CN"/>
        </w:rPr>
        <w:t>经</w:t>
      </w:r>
      <w:r>
        <w:rPr>
          <w:rFonts w:hint="eastAsia" w:ascii="Times New Roman" w:hAnsi="Times New Roman" w:eastAsia="仿宋_GB2312" w:cs="仿宋_GB2312"/>
          <w:color w:val="auto"/>
          <w:sz w:val="32"/>
          <w:szCs w:val="32"/>
          <w:lang w:val="en-US" w:eastAsia="zh-CN"/>
        </w:rPr>
        <w:t>评估符合待遇享受条件的，</w:t>
      </w:r>
      <w:r>
        <w:rPr>
          <w:rFonts w:hint="eastAsia" w:ascii="Times New Roman" w:hAnsi="Times New Roman" w:eastAsia="仿宋_GB2312" w:cs="仿宋_GB2312"/>
          <w:color w:val="auto"/>
          <w:sz w:val="32"/>
          <w:szCs w:val="32"/>
        </w:rPr>
        <w:t>经办机构与</w:t>
      </w:r>
      <w:r>
        <w:rPr>
          <w:rFonts w:hint="eastAsia" w:ascii="Times New Roman" w:hAnsi="Times New Roman" w:eastAsia="仿宋_GB2312" w:cs="仿宋_GB2312"/>
          <w:color w:val="auto"/>
          <w:sz w:val="32"/>
          <w:szCs w:val="32"/>
          <w:lang w:val="en-US" w:eastAsia="zh-CN"/>
        </w:rPr>
        <w:t>参保</w:t>
      </w:r>
      <w:r>
        <w:rPr>
          <w:rFonts w:hint="eastAsia" w:ascii="Times New Roman" w:hAnsi="Times New Roman" w:eastAsia="仿宋_GB2312" w:cs="仿宋_GB2312"/>
          <w:color w:val="auto"/>
          <w:sz w:val="32"/>
          <w:szCs w:val="32"/>
        </w:rPr>
        <w:t>人员或其监护人、委托代理人商定护理服务方式，在</w:t>
      </w:r>
      <w:r>
        <w:rPr>
          <w:rFonts w:hint="eastAsia" w:ascii="Times New Roman" w:hAnsi="Times New Roman" w:eastAsia="仿宋_GB2312" w:cs="仿宋_GB2312"/>
          <w:color w:val="auto"/>
          <w:sz w:val="32"/>
          <w:szCs w:val="32"/>
          <w:lang w:val="en-US" w:eastAsia="zh-CN"/>
        </w:rPr>
        <w:t>参保</w:t>
      </w:r>
      <w:r>
        <w:rPr>
          <w:rFonts w:hint="eastAsia" w:ascii="Times New Roman" w:hAnsi="Times New Roman" w:eastAsia="仿宋_GB2312" w:cs="仿宋_GB2312"/>
          <w:color w:val="auto"/>
          <w:sz w:val="32"/>
          <w:szCs w:val="32"/>
        </w:rPr>
        <w:t>人员自主选择定点长护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机构基础上，由经办机构予以派单。</w:t>
      </w:r>
    </w:p>
    <w:p w14:paraId="37A28C6F">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经失能评估符合待遇享受条件</w:t>
      </w:r>
      <w:r>
        <w:rPr>
          <w:rFonts w:hint="eastAsia" w:ascii="仿宋_GB2312" w:hAnsi="仿宋_GB2312" w:eastAsia="仿宋_GB2312" w:cs="仿宋_GB2312"/>
          <w:color w:val="auto"/>
          <w:kern w:val="0"/>
          <w:sz w:val="32"/>
          <w:szCs w:val="32"/>
          <w:lang w:eastAsia="zh-CN"/>
        </w:rPr>
        <w:t>的参保人员，</w:t>
      </w:r>
      <w:r>
        <w:rPr>
          <w:rFonts w:hint="eastAsia" w:ascii="Times New Roman" w:hAnsi="Times New Roman" w:eastAsia="仿宋_GB2312" w:cs="仿宋_GB2312"/>
          <w:i w:val="0"/>
          <w:iCs w:val="0"/>
          <w:caps w:val="0"/>
          <w:color w:val="auto"/>
          <w:spacing w:val="0"/>
          <w:sz w:val="32"/>
          <w:szCs w:val="32"/>
          <w:shd w:val="clear" w:color="auto" w:fill="auto"/>
        </w:rPr>
        <w:t>在</w:t>
      </w:r>
      <w:r>
        <w:rPr>
          <w:rFonts w:hint="eastAsia" w:ascii="Times New Roman" w:hAnsi="Times New Roman" w:eastAsia="仿宋_GB2312" w:cs="仿宋_GB2312"/>
          <w:i w:val="0"/>
          <w:iCs w:val="0"/>
          <w:caps w:val="0"/>
          <w:color w:val="auto"/>
          <w:spacing w:val="0"/>
          <w:sz w:val="32"/>
          <w:szCs w:val="32"/>
          <w:shd w:val="clear" w:color="auto" w:fill="auto"/>
          <w:lang w:val="en-US" w:eastAsia="zh-CN"/>
        </w:rPr>
        <w:t>享受护理服务前应由本人或其监护人、委托代理人</w:t>
      </w:r>
      <w:r>
        <w:rPr>
          <w:rFonts w:hint="eastAsia" w:ascii="Times New Roman" w:hAnsi="Times New Roman" w:eastAsia="仿宋_GB2312" w:cs="仿宋_GB2312"/>
          <w:i w:val="0"/>
          <w:iCs w:val="0"/>
          <w:caps w:val="0"/>
          <w:color w:val="auto"/>
          <w:spacing w:val="0"/>
          <w:sz w:val="32"/>
          <w:szCs w:val="32"/>
          <w:shd w:val="clear" w:color="auto" w:fill="auto"/>
        </w:rPr>
        <w:t>主动表明参保身份，出示有效</w:t>
      </w:r>
      <w:r>
        <w:rPr>
          <w:rFonts w:hint="eastAsia" w:ascii="Times New Roman" w:hAnsi="Times New Roman" w:eastAsia="仿宋_GB2312" w:cs="仿宋_GB2312"/>
          <w:i w:val="0"/>
          <w:iCs w:val="0"/>
          <w:caps w:val="0"/>
          <w:color w:val="auto"/>
          <w:spacing w:val="0"/>
          <w:sz w:val="32"/>
          <w:szCs w:val="32"/>
          <w:shd w:val="clear" w:color="auto" w:fill="auto"/>
          <w:lang w:val="en-US" w:eastAsia="zh-CN"/>
        </w:rPr>
        <w:t>身份证件或参保</w:t>
      </w:r>
      <w:r>
        <w:rPr>
          <w:rFonts w:hint="eastAsia" w:ascii="Times New Roman" w:hAnsi="Times New Roman" w:eastAsia="仿宋_GB2312" w:cs="仿宋_GB2312"/>
          <w:i w:val="0"/>
          <w:iCs w:val="0"/>
          <w:caps w:val="0"/>
          <w:color w:val="auto"/>
          <w:spacing w:val="0"/>
          <w:sz w:val="32"/>
          <w:szCs w:val="32"/>
          <w:shd w:val="clear" w:color="auto" w:fill="auto"/>
        </w:rPr>
        <w:t>凭证</w:t>
      </w:r>
      <w:r>
        <w:rPr>
          <w:rFonts w:hint="eastAsia" w:ascii="Times New Roman" w:hAnsi="Times New Roman" w:eastAsia="仿宋_GB2312" w:cs="仿宋_GB2312"/>
          <w:i w:val="0"/>
          <w:iCs w:val="0"/>
          <w:caps w:val="0"/>
          <w:color w:val="auto"/>
          <w:spacing w:val="0"/>
          <w:sz w:val="32"/>
          <w:szCs w:val="32"/>
          <w:shd w:val="clear" w:color="auto" w:fill="auto"/>
          <w:lang w:eastAsia="zh-CN"/>
        </w:rPr>
        <w:t>，</w:t>
      </w:r>
      <w:r>
        <w:rPr>
          <w:rFonts w:hint="eastAsia" w:ascii="Times New Roman" w:hAnsi="Times New Roman" w:eastAsia="仿宋_GB2312" w:cs="仿宋_GB2312"/>
          <w:i w:val="0"/>
          <w:iCs w:val="0"/>
          <w:caps w:val="0"/>
          <w:color w:val="auto"/>
          <w:spacing w:val="0"/>
          <w:sz w:val="32"/>
          <w:szCs w:val="32"/>
          <w:shd w:val="clear" w:color="auto" w:fill="auto"/>
          <w:lang w:val="en-US" w:eastAsia="zh-CN"/>
        </w:rPr>
        <w:t>遵守护理服务享受的有关流程和规范。</w:t>
      </w:r>
      <w:r>
        <w:rPr>
          <w:rFonts w:hint="eastAsia" w:ascii="仿宋_GB2312" w:hAnsi="仿宋_GB2312" w:eastAsia="仿宋_GB2312" w:cs="仿宋_GB2312"/>
          <w:color w:val="auto"/>
          <w:kern w:val="0"/>
          <w:sz w:val="32"/>
          <w:szCs w:val="32"/>
          <w:lang w:eastAsia="zh-CN"/>
        </w:rPr>
        <w:t>定点长护服务机构应认真核对参保人员身份，确保人证相符，为参保人员</w:t>
      </w:r>
      <w:r>
        <w:rPr>
          <w:rFonts w:hint="eastAsia" w:ascii="仿宋_GB2312" w:hAnsi="仿宋_GB2312" w:eastAsia="仿宋_GB2312" w:cs="仿宋_GB2312"/>
          <w:color w:val="auto"/>
          <w:kern w:val="0"/>
          <w:sz w:val="32"/>
          <w:szCs w:val="32"/>
          <w:lang w:val="en-US" w:eastAsia="zh-CN"/>
        </w:rPr>
        <w:t>办理</w:t>
      </w:r>
      <w:r>
        <w:rPr>
          <w:rFonts w:hint="eastAsia" w:ascii="仿宋_GB2312" w:hAnsi="仿宋_GB2312" w:eastAsia="仿宋_GB2312" w:cs="仿宋_GB2312"/>
          <w:color w:val="auto"/>
          <w:kern w:val="0"/>
          <w:sz w:val="32"/>
          <w:szCs w:val="32"/>
          <w:lang w:eastAsia="zh-CN"/>
        </w:rPr>
        <w:t>建床</w:t>
      </w:r>
      <w:r>
        <w:rPr>
          <w:rFonts w:hint="eastAsia" w:ascii="仿宋_GB2312" w:hAnsi="仿宋_GB2312" w:eastAsia="仿宋_GB2312" w:cs="仿宋_GB2312"/>
          <w:color w:val="auto"/>
          <w:kern w:val="0"/>
          <w:sz w:val="32"/>
          <w:szCs w:val="32"/>
          <w:lang w:val="en-US" w:eastAsia="zh-CN"/>
        </w:rPr>
        <w:t>手续，</w:t>
      </w:r>
      <w:r>
        <w:rPr>
          <w:rFonts w:hint="eastAsia" w:ascii="仿宋_GB2312" w:hAnsi="仿宋_GB2312" w:eastAsia="仿宋_GB2312" w:cs="仿宋_GB2312"/>
          <w:color w:val="auto"/>
          <w:kern w:val="0"/>
          <w:sz w:val="32"/>
          <w:szCs w:val="32"/>
          <w:lang w:eastAsia="zh-CN"/>
        </w:rPr>
        <w:t>签订护理服务协议，明确双方的权利义务，</w:t>
      </w:r>
      <w:r>
        <w:rPr>
          <w:rFonts w:hint="eastAsia" w:ascii="仿宋_GB2312" w:hAnsi="仿宋_GB2312" w:eastAsia="仿宋_GB2312" w:cs="仿宋_GB2312"/>
          <w:color w:val="auto"/>
          <w:kern w:val="0"/>
          <w:sz w:val="32"/>
          <w:szCs w:val="32"/>
          <w:lang w:val="en-US" w:eastAsia="zh-CN"/>
        </w:rPr>
        <w:t>保障参保人员</w:t>
      </w:r>
      <w:r>
        <w:rPr>
          <w:rFonts w:hint="eastAsia" w:ascii="仿宋_GB2312" w:hAnsi="仿宋_GB2312" w:eastAsia="仿宋_GB2312" w:cs="仿宋_GB2312"/>
          <w:color w:val="auto"/>
          <w:kern w:val="0"/>
          <w:sz w:val="32"/>
          <w:szCs w:val="32"/>
          <w:lang w:eastAsia="zh-CN"/>
        </w:rPr>
        <w:t>按规定享受相应的</w:t>
      </w:r>
      <w:r>
        <w:rPr>
          <w:rFonts w:hint="eastAsia" w:ascii="Times New Roman" w:hAnsi="Times New Roman" w:eastAsia="仿宋_GB2312" w:cs="仿宋_GB2312"/>
          <w:color w:val="auto"/>
          <w:sz w:val="32"/>
          <w:szCs w:val="32"/>
          <w:lang w:val="en-US" w:eastAsia="zh-CN"/>
        </w:rPr>
        <w:t>长护险</w:t>
      </w:r>
      <w:r>
        <w:rPr>
          <w:rFonts w:hint="eastAsia" w:ascii="仿宋_GB2312" w:hAnsi="仿宋_GB2312" w:eastAsia="仿宋_GB2312" w:cs="仿宋_GB2312"/>
          <w:color w:val="auto"/>
          <w:kern w:val="0"/>
          <w:sz w:val="32"/>
          <w:szCs w:val="32"/>
          <w:lang w:eastAsia="zh-CN"/>
        </w:rPr>
        <w:t>待遇。</w:t>
      </w:r>
    </w:p>
    <w:p w14:paraId="0C6F8C9E">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rPr>
        <w:t>长护</w:t>
      </w:r>
      <w:r>
        <w:rPr>
          <w:rFonts w:hint="eastAsia" w:ascii="Times New Roman" w:hAnsi="Times New Roman" w:eastAsia="仿宋_GB2312" w:cs="仿宋_GB2312"/>
          <w:color w:val="auto"/>
          <w:sz w:val="32"/>
          <w:szCs w:val="32"/>
          <w:lang w:val="en-US" w:eastAsia="zh-CN"/>
        </w:rPr>
        <w:t>专员结合护理服务建议，与</w:t>
      </w:r>
      <w:r>
        <w:rPr>
          <w:rFonts w:hint="eastAsia" w:ascii="Times New Roman" w:hAnsi="Times New Roman" w:eastAsia="仿宋_GB2312" w:cs="仿宋_GB2312"/>
          <w:color w:val="auto"/>
          <w:sz w:val="32"/>
          <w:szCs w:val="32"/>
        </w:rPr>
        <w:t>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val="en-US" w:eastAsia="zh-CN"/>
        </w:rPr>
        <w:t>和参保人员或其监护人、委托代理人沟通协调后，形成护理</w:t>
      </w:r>
      <w:r>
        <w:rPr>
          <w:rFonts w:hint="eastAsia" w:ascii="Times New Roman" w:hAnsi="Times New Roman" w:eastAsia="仿宋_GB2312" w:cs="仿宋_GB2312"/>
          <w:color w:val="auto"/>
          <w:sz w:val="32"/>
          <w:szCs w:val="32"/>
        </w:rPr>
        <w:t>服务计划</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明确服务的类型、</w:t>
      </w:r>
      <w:r>
        <w:rPr>
          <w:rFonts w:hint="eastAsia" w:ascii="Times New Roman" w:hAnsi="Times New Roman" w:eastAsia="仿宋_GB2312" w:cs="仿宋_GB2312"/>
          <w:color w:val="auto"/>
          <w:sz w:val="32"/>
          <w:szCs w:val="32"/>
        </w:rPr>
        <w:t>频次、时长、配比等</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经参保人员或其监护人、委托代理人确认后实施。</w:t>
      </w:r>
    </w:p>
    <w:p w14:paraId="1E713A9C">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机构应按照</w:t>
      </w:r>
      <w:r>
        <w:rPr>
          <w:rFonts w:hint="eastAsia" w:ascii="Times New Roman" w:hAnsi="Times New Roman" w:eastAsia="仿宋_GB2312" w:cs="仿宋_GB2312"/>
          <w:color w:val="auto"/>
          <w:sz w:val="32"/>
          <w:szCs w:val="32"/>
          <w:lang w:val="en-US" w:eastAsia="zh-CN"/>
        </w:rPr>
        <w:t>护理</w:t>
      </w:r>
      <w:r>
        <w:rPr>
          <w:rFonts w:hint="eastAsia" w:ascii="Times New Roman" w:hAnsi="Times New Roman" w:eastAsia="仿宋_GB2312" w:cs="仿宋_GB2312"/>
          <w:color w:val="auto"/>
          <w:sz w:val="32"/>
          <w:szCs w:val="32"/>
        </w:rPr>
        <w:t>服务计划，为</w:t>
      </w:r>
      <w:r>
        <w:rPr>
          <w:rFonts w:hint="eastAsia" w:ascii="Times New Roman" w:hAnsi="Times New Roman" w:eastAsia="仿宋_GB2312" w:cs="仿宋_GB2312"/>
          <w:color w:val="auto"/>
          <w:sz w:val="32"/>
          <w:szCs w:val="32"/>
          <w:lang w:val="en-US" w:eastAsia="zh-CN"/>
        </w:rPr>
        <w:t>参保</w:t>
      </w:r>
      <w:r>
        <w:rPr>
          <w:rFonts w:hint="eastAsia" w:ascii="Times New Roman" w:hAnsi="Times New Roman" w:eastAsia="仿宋_GB2312" w:cs="仿宋_GB2312"/>
          <w:color w:val="auto"/>
          <w:sz w:val="32"/>
          <w:szCs w:val="32"/>
        </w:rPr>
        <w:t>人员提供</w:t>
      </w:r>
      <w:r>
        <w:rPr>
          <w:rFonts w:hint="eastAsia" w:ascii="Times New Roman" w:hAnsi="Times New Roman" w:eastAsia="仿宋_GB2312" w:cs="仿宋_GB2312"/>
          <w:color w:val="auto"/>
          <w:sz w:val="32"/>
          <w:szCs w:val="32"/>
          <w:lang w:val="en-US" w:eastAsia="zh-CN"/>
        </w:rPr>
        <w:t>相应的</w:t>
      </w:r>
      <w:r>
        <w:rPr>
          <w:rFonts w:hint="eastAsia" w:ascii="Times New Roman" w:hAnsi="Times New Roman" w:eastAsia="仿宋_GB2312" w:cs="仿宋_GB2312"/>
          <w:color w:val="auto"/>
          <w:sz w:val="32"/>
          <w:szCs w:val="32"/>
        </w:rPr>
        <w:t>长期护理服务。</w:t>
      </w:r>
      <w:r>
        <w:rPr>
          <w:rFonts w:hint="eastAsia" w:ascii="Times New Roman" w:hAnsi="Times New Roman" w:eastAsia="仿宋_GB2312" w:cs="仿宋_GB2312"/>
          <w:color w:val="auto"/>
          <w:sz w:val="32"/>
          <w:szCs w:val="32"/>
          <w:lang w:val="en-US" w:eastAsia="zh-CN"/>
        </w:rPr>
        <w:t>定点长护服务机构应合理服务、合理收费，严格执行长护险服务项目等目录，优先使用目录内项目服务。</w:t>
      </w:r>
      <w:r>
        <w:rPr>
          <w:rFonts w:hint="eastAsia" w:ascii="Times New Roman" w:hAnsi="Times New Roman" w:eastAsia="仿宋_GB2312" w:cs="仿宋_GB2312"/>
          <w:color w:val="auto"/>
          <w:sz w:val="32"/>
          <w:szCs w:val="32"/>
        </w:rPr>
        <w:t>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val="en-US" w:eastAsia="zh-CN"/>
        </w:rPr>
        <w:t>提供</w:t>
      </w:r>
      <w:r>
        <w:rPr>
          <w:rFonts w:hint="eastAsia" w:ascii="Times New Roman" w:hAnsi="Times New Roman" w:eastAsia="仿宋_GB2312"/>
          <w:color w:val="auto"/>
          <w:sz w:val="32"/>
          <w:szCs w:val="32"/>
          <w:lang w:eastAsia="zh-CN"/>
        </w:rPr>
        <w:t>长护险</w:t>
      </w:r>
      <w:r>
        <w:rPr>
          <w:rFonts w:hint="eastAsia" w:ascii="Times New Roman" w:hAnsi="Times New Roman" w:eastAsia="仿宋_GB2312"/>
          <w:color w:val="auto"/>
          <w:sz w:val="32"/>
          <w:szCs w:val="32"/>
        </w:rPr>
        <w:t>保障范围外的服务事项应当事先征得</w:t>
      </w:r>
      <w:r>
        <w:rPr>
          <w:rFonts w:hint="default" w:ascii="Times New Roman" w:hAnsi="Times New Roman" w:eastAsia="仿宋_GB2312"/>
          <w:color w:val="auto"/>
          <w:sz w:val="32"/>
          <w:szCs w:val="32"/>
        </w:rPr>
        <w:t>参保人员或者其监护人、委托代理人</w:t>
      </w:r>
      <w:r>
        <w:rPr>
          <w:rFonts w:hint="eastAsia" w:ascii="Times New Roman" w:hAnsi="Times New Roman" w:eastAsia="仿宋_GB2312"/>
          <w:color w:val="auto"/>
          <w:sz w:val="32"/>
          <w:szCs w:val="32"/>
        </w:rPr>
        <w:t>书面同意</w:t>
      </w:r>
      <w:r>
        <w:rPr>
          <w:rFonts w:hint="eastAsia" w:ascii="Times New Roman" w:hAnsi="Times New Roman" w:eastAsia="仿宋_GB2312"/>
          <w:color w:val="auto"/>
          <w:sz w:val="32"/>
          <w:szCs w:val="32"/>
          <w:lang w:eastAsia="zh-CN"/>
        </w:rPr>
        <w:t>。</w:t>
      </w:r>
    </w:p>
    <w:p w14:paraId="6E399AF7">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auto"/>
          <w:lang w:eastAsia="zh-CN"/>
        </w:rPr>
      </w:pPr>
      <w:r>
        <w:rPr>
          <w:rFonts w:hint="eastAsia" w:ascii="Times New Roman" w:hAnsi="Times New Roman" w:eastAsia="仿宋_GB2312" w:cs="仿宋_GB2312"/>
          <w:i w:val="0"/>
          <w:iCs w:val="0"/>
          <w:caps w:val="0"/>
          <w:color w:val="auto"/>
          <w:spacing w:val="0"/>
          <w:sz w:val="32"/>
          <w:szCs w:val="32"/>
          <w:shd w:val="clear" w:color="auto" w:fill="auto"/>
          <w:lang w:val="en-US" w:eastAsia="zh-CN"/>
        </w:rPr>
        <w:t>参保</w:t>
      </w:r>
      <w:r>
        <w:rPr>
          <w:rFonts w:hint="eastAsia" w:ascii="Times New Roman" w:hAnsi="Times New Roman" w:eastAsia="仿宋_GB2312" w:cs="仿宋_GB2312"/>
          <w:i w:val="0"/>
          <w:iCs w:val="0"/>
          <w:caps w:val="0"/>
          <w:color w:val="auto"/>
          <w:spacing w:val="0"/>
          <w:sz w:val="32"/>
          <w:szCs w:val="32"/>
          <w:shd w:val="clear" w:color="auto" w:fill="auto"/>
          <w:lang w:eastAsia="zh-CN"/>
        </w:rPr>
        <w:t>人员基本情况发生变化，导致护理服务情况变更</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或申请变更服务机构</w:t>
      </w:r>
      <w:r>
        <w:rPr>
          <w:rFonts w:hint="eastAsia" w:ascii="Times New Roman" w:hAnsi="Times New Roman" w:eastAsia="仿宋_GB2312" w:cs="仿宋_GB2312"/>
          <w:i w:val="0"/>
          <w:iCs w:val="0"/>
          <w:caps w:val="0"/>
          <w:color w:val="auto"/>
          <w:spacing w:val="0"/>
          <w:sz w:val="32"/>
          <w:szCs w:val="32"/>
          <w:shd w:val="clear" w:color="auto" w:fill="auto"/>
          <w:lang w:eastAsia="zh-CN"/>
        </w:rPr>
        <w:t>的，定点长护服务机构、</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经办机构</w:t>
      </w:r>
      <w:r>
        <w:rPr>
          <w:rFonts w:hint="eastAsia" w:ascii="Times New Roman" w:hAnsi="Times New Roman" w:eastAsia="仿宋_GB2312" w:cs="仿宋_GB2312"/>
          <w:i w:val="0"/>
          <w:iCs w:val="0"/>
          <w:caps w:val="0"/>
          <w:color w:val="auto"/>
          <w:spacing w:val="0"/>
          <w:sz w:val="32"/>
          <w:szCs w:val="32"/>
          <w:shd w:val="clear" w:color="auto" w:fill="auto"/>
          <w:lang w:eastAsia="zh-CN"/>
        </w:rPr>
        <w:t>要及时进行系统登记，办理相关手续：</w:t>
      </w:r>
    </w:p>
    <w:p w14:paraId="67FB1A1A">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auto"/>
          <w:lang w:eastAsia="zh-CN"/>
        </w:rPr>
      </w:pP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楷体_GB2312" w:hAnsi="楷体_GB2312" w:eastAsia="楷体_GB2312" w:cs="楷体_GB2312"/>
          <w:i w:val="0"/>
          <w:iCs w:val="0"/>
          <w:caps w:val="0"/>
          <w:color w:val="auto"/>
          <w:spacing w:val="0"/>
          <w:sz w:val="32"/>
          <w:szCs w:val="32"/>
          <w:shd w:val="clear" w:color="auto" w:fill="auto"/>
          <w:lang w:val="en-US" w:eastAsia="zh-CN"/>
        </w:rPr>
        <w:t>一</w:t>
      </w: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Times New Roman" w:hAnsi="Times New Roman" w:eastAsia="仿宋_GB2312" w:cs="仿宋_GB2312"/>
          <w:i w:val="0"/>
          <w:iCs w:val="0"/>
          <w:caps w:val="0"/>
          <w:color w:val="auto"/>
          <w:spacing w:val="0"/>
          <w:sz w:val="32"/>
          <w:szCs w:val="32"/>
          <w:shd w:val="clear" w:color="auto" w:fill="auto"/>
          <w:lang w:eastAsia="zh-CN"/>
        </w:rPr>
        <w:t>参保人员因住院或其他原因需暂停护理服务的，定点长护服务机构、</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经办机构</w:t>
      </w:r>
      <w:r>
        <w:rPr>
          <w:rFonts w:hint="eastAsia" w:ascii="Times New Roman" w:hAnsi="Times New Roman" w:eastAsia="仿宋_GB2312" w:cs="仿宋_GB2312"/>
          <w:i w:val="0"/>
          <w:iCs w:val="0"/>
          <w:caps w:val="0"/>
          <w:color w:val="auto"/>
          <w:spacing w:val="0"/>
          <w:sz w:val="32"/>
          <w:szCs w:val="32"/>
          <w:shd w:val="clear" w:color="auto" w:fill="auto"/>
          <w:lang w:eastAsia="zh-CN"/>
        </w:rPr>
        <w:t>要及时在长护</w:t>
      </w:r>
      <w:r>
        <w:rPr>
          <w:rFonts w:hint="eastAsia" w:ascii="Times New Roman" w:hAnsi="Times New Roman" w:eastAsia="仿宋_GB2312" w:cs="仿宋_GB2312"/>
          <w:i w:val="0"/>
          <w:iCs w:val="0"/>
          <w:caps w:val="0"/>
          <w:color w:val="auto"/>
          <w:spacing w:val="0"/>
          <w:sz w:val="32"/>
          <w:szCs w:val="32"/>
          <w:shd w:val="clear" w:color="auto" w:fill="auto"/>
          <w:lang w:val="en-US" w:eastAsia="zh-CN"/>
        </w:rPr>
        <w:t>险</w:t>
      </w:r>
      <w:r>
        <w:rPr>
          <w:rFonts w:hint="eastAsia" w:ascii="Times New Roman" w:hAnsi="Times New Roman" w:eastAsia="仿宋_GB2312" w:cs="仿宋_GB2312"/>
          <w:i w:val="0"/>
          <w:iCs w:val="0"/>
          <w:caps w:val="0"/>
          <w:color w:val="auto"/>
          <w:spacing w:val="0"/>
          <w:sz w:val="32"/>
          <w:szCs w:val="32"/>
          <w:shd w:val="clear" w:color="auto" w:fill="auto"/>
          <w:lang w:eastAsia="zh-CN"/>
        </w:rPr>
        <w:t>业务</w:t>
      </w:r>
      <w:r>
        <w:rPr>
          <w:rFonts w:hint="eastAsia" w:ascii="Times New Roman" w:hAnsi="Times New Roman" w:eastAsia="仿宋_GB2312" w:cs="仿宋_GB2312"/>
          <w:i w:val="0"/>
          <w:iCs w:val="0"/>
          <w:caps w:val="0"/>
          <w:color w:val="auto"/>
          <w:spacing w:val="0"/>
          <w:sz w:val="32"/>
          <w:szCs w:val="32"/>
          <w:shd w:val="clear" w:color="auto" w:fill="auto"/>
          <w:lang w:val="en-US" w:eastAsia="zh-CN"/>
        </w:rPr>
        <w:t>子</w:t>
      </w:r>
      <w:r>
        <w:rPr>
          <w:rFonts w:hint="eastAsia" w:ascii="Times New Roman" w:hAnsi="Times New Roman" w:eastAsia="仿宋_GB2312" w:cs="仿宋_GB2312"/>
          <w:i w:val="0"/>
          <w:iCs w:val="0"/>
          <w:caps w:val="0"/>
          <w:color w:val="auto"/>
          <w:spacing w:val="0"/>
          <w:sz w:val="32"/>
          <w:szCs w:val="32"/>
          <w:shd w:val="clear" w:color="auto" w:fill="auto"/>
          <w:lang w:eastAsia="zh-CN"/>
        </w:rPr>
        <w:t>系统办理暂停服务</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相关手续</w:t>
      </w:r>
      <w:r>
        <w:rPr>
          <w:rFonts w:hint="eastAsia" w:ascii="Times New Roman" w:hAnsi="Times New Roman" w:eastAsia="仿宋_GB2312" w:cs="仿宋_GB2312"/>
          <w:i w:val="0"/>
          <w:iCs w:val="0"/>
          <w:caps w:val="0"/>
          <w:color w:val="auto"/>
          <w:spacing w:val="0"/>
          <w:sz w:val="32"/>
          <w:szCs w:val="32"/>
          <w:shd w:val="clear" w:color="auto" w:fill="auto"/>
          <w:lang w:eastAsia="zh-CN"/>
        </w:rPr>
        <w:t>，待参保人员恢复护理服务时，在系统内</w:t>
      </w:r>
      <w:r>
        <w:rPr>
          <w:rFonts w:hint="eastAsia" w:ascii="Times New Roman" w:hAnsi="Times New Roman" w:eastAsia="仿宋_GB2312" w:cs="仿宋_GB2312"/>
          <w:i w:val="0"/>
          <w:iCs w:val="0"/>
          <w:caps w:val="0"/>
          <w:color w:val="auto"/>
          <w:spacing w:val="0"/>
          <w:sz w:val="32"/>
          <w:szCs w:val="32"/>
          <w:shd w:val="clear" w:color="auto" w:fill="auto"/>
          <w:lang w:val="en-US" w:eastAsia="zh-CN"/>
        </w:rPr>
        <w:t>办理</w:t>
      </w:r>
      <w:r>
        <w:rPr>
          <w:rFonts w:hint="eastAsia" w:ascii="Times New Roman" w:hAnsi="Times New Roman" w:eastAsia="仿宋_GB2312" w:cs="仿宋_GB2312"/>
          <w:i w:val="0"/>
          <w:iCs w:val="0"/>
          <w:caps w:val="0"/>
          <w:color w:val="auto"/>
          <w:spacing w:val="0"/>
          <w:sz w:val="32"/>
          <w:szCs w:val="32"/>
          <w:shd w:val="clear" w:color="auto" w:fill="auto"/>
          <w:lang w:eastAsia="zh-CN"/>
        </w:rPr>
        <w:t>恢复服务</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相关手续</w:t>
      </w:r>
      <w:r>
        <w:rPr>
          <w:rFonts w:hint="eastAsia" w:ascii="Times New Roman" w:hAnsi="Times New Roman" w:eastAsia="仿宋_GB2312" w:cs="仿宋_GB2312"/>
          <w:i w:val="0"/>
          <w:iCs w:val="0"/>
          <w:caps w:val="0"/>
          <w:color w:val="auto"/>
          <w:spacing w:val="0"/>
          <w:sz w:val="32"/>
          <w:szCs w:val="32"/>
          <w:shd w:val="clear" w:color="auto" w:fill="auto"/>
          <w:lang w:eastAsia="zh-CN"/>
        </w:rPr>
        <w:t>。</w:t>
      </w:r>
    </w:p>
    <w:p w14:paraId="41A362AE">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auto"/>
          <w:lang w:eastAsia="zh-CN"/>
        </w:rPr>
      </w:pP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楷体_GB2312" w:hAnsi="楷体_GB2312" w:eastAsia="楷体_GB2312" w:cs="楷体_GB2312"/>
          <w:i w:val="0"/>
          <w:iCs w:val="0"/>
          <w:caps w:val="0"/>
          <w:color w:val="auto"/>
          <w:spacing w:val="0"/>
          <w:sz w:val="32"/>
          <w:szCs w:val="32"/>
          <w:shd w:val="clear" w:color="auto" w:fill="auto"/>
          <w:lang w:val="en-US" w:eastAsia="zh-CN"/>
        </w:rPr>
        <w:t>二</w:t>
      </w: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Times New Roman" w:hAnsi="Times New Roman" w:eastAsia="仿宋_GB2312" w:cs="仿宋_GB2312"/>
          <w:i w:val="0"/>
          <w:iCs w:val="0"/>
          <w:caps w:val="0"/>
          <w:color w:val="auto"/>
          <w:spacing w:val="0"/>
          <w:sz w:val="32"/>
          <w:szCs w:val="32"/>
          <w:shd w:val="clear" w:color="auto" w:fill="auto"/>
          <w:lang w:eastAsia="zh-CN"/>
        </w:rPr>
        <w:t>参保人员因病情好转、死亡或其他原因应停止享受长护</w:t>
      </w:r>
      <w:r>
        <w:rPr>
          <w:rFonts w:hint="eastAsia" w:ascii="Times New Roman" w:hAnsi="Times New Roman" w:eastAsia="仿宋_GB2312" w:cs="仿宋_GB2312"/>
          <w:i w:val="0"/>
          <w:iCs w:val="0"/>
          <w:caps w:val="0"/>
          <w:color w:val="auto"/>
          <w:spacing w:val="0"/>
          <w:sz w:val="32"/>
          <w:szCs w:val="32"/>
          <w:shd w:val="clear" w:color="auto" w:fill="auto"/>
          <w:lang w:val="en-US" w:eastAsia="zh-CN"/>
        </w:rPr>
        <w:t>险</w:t>
      </w:r>
      <w:r>
        <w:rPr>
          <w:rFonts w:hint="eastAsia" w:ascii="Times New Roman" w:hAnsi="Times New Roman" w:eastAsia="仿宋_GB2312" w:cs="仿宋_GB2312"/>
          <w:i w:val="0"/>
          <w:iCs w:val="0"/>
          <w:caps w:val="0"/>
          <w:color w:val="auto"/>
          <w:spacing w:val="0"/>
          <w:sz w:val="32"/>
          <w:szCs w:val="32"/>
          <w:shd w:val="clear" w:color="auto" w:fill="auto"/>
          <w:lang w:eastAsia="zh-CN"/>
        </w:rPr>
        <w:t>待遇的，定点长护服务机构要及时办理系统内撤床等相关手续，并将在床期间的</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护理服务</w:t>
      </w:r>
      <w:r>
        <w:rPr>
          <w:rFonts w:hint="eastAsia" w:ascii="Times New Roman" w:hAnsi="Times New Roman" w:eastAsia="仿宋_GB2312" w:cs="仿宋_GB2312"/>
          <w:i w:val="0"/>
          <w:iCs w:val="0"/>
          <w:caps w:val="0"/>
          <w:color w:val="auto"/>
          <w:spacing w:val="0"/>
          <w:sz w:val="32"/>
          <w:szCs w:val="32"/>
          <w:shd w:val="clear" w:color="auto" w:fill="auto"/>
          <w:lang w:eastAsia="zh-CN"/>
        </w:rPr>
        <w:t>记录归档保存；需要变更</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护理形式</w:t>
      </w:r>
      <w:r>
        <w:rPr>
          <w:rFonts w:hint="eastAsia" w:ascii="Times New Roman" w:hAnsi="Times New Roman" w:eastAsia="仿宋_GB2312" w:cs="仿宋_GB2312"/>
          <w:i w:val="0"/>
          <w:iCs w:val="0"/>
          <w:caps w:val="0"/>
          <w:color w:val="auto"/>
          <w:spacing w:val="0"/>
          <w:sz w:val="32"/>
          <w:szCs w:val="32"/>
          <w:shd w:val="clear" w:color="auto" w:fill="auto"/>
          <w:lang w:eastAsia="zh-CN"/>
        </w:rPr>
        <w:t>、</w:t>
      </w:r>
      <w:r>
        <w:rPr>
          <w:rFonts w:hint="eastAsia" w:ascii="Times New Roman" w:hAnsi="Times New Roman" w:eastAsia="仿宋_GB2312" w:cs="仿宋_GB2312"/>
          <w:i w:val="0"/>
          <w:iCs w:val="0"/>
          <w:caps w:val="0"/>
          <w:color w:val="auto"/>
          <w:spacing w:val="0"/>
          <w:sz w:val="32"/>
          <w:szCs w:val="32"/>
          <w:shd w:val="clear" w:color="auto" w:fill="auto"/>
          <w:lang w:val="en-US" w:eastAsia="zh-CN"/>
        </w:rPr>
        <w:t>待遇</w:t>
      </w:r>
      <w:r>
        <w:rPr>
          <w:rFonts w:hint="eastAsia" w:ascii="Times New Roman" w:hAnsi="Times New Roman" w:eastAsia="仿宋_GB2312" w:cs="仿宋_GB2312"/>
          <w:i w:val="0"/>
          <w:iCs w:val="0"/>
          <w:caps w:val="0"/>
          <w:color w:val="auto"/>
          <w:spacing w:val="0"/>
          <w:sz w:val="32"/>
          <w:szCs w:val="32"/>
          <w:shd w:val="clear" w:color="auto" w:fill="auto"/>
          <w:lang w:eastAsia="zh-CN"/>
        </w:rPr>
        <w:t>等级的，定点长护服务机构应告知办理程序并协助办理相关手续。</w:t>
      </w:r>
    </w:p>
    <w:p w14:paraId="20C559BD">
      <w:pPr>
        <w:keepNext w:val="0"/>
        <w:keepLines w:val="0"/>
        <w:pageBreakBefore w:val="0"/>
        <w:widowControl w:val="0"/>
        <w:numPr>
          <w:ilvl w:val="0"/>
          <w:numId w:val="0"/>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i w:val="0"/>
          <w:iCs w:val="0"/>
          <w:caps w:val="0"/>
          <w:color w:val="auto"/>
          <w:spacing w:val="0"/>
          <w:sz w:val="32"/>
          <w:szCs w:val="32"/>
          <w:shd w:val="clear" w:color="auto" w:fill="auto"/>
          <w:lang w:val="en-US" w:eastAsia="zh-CN"/>
        </w:rPr>
      </w:pP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楷体_GB2312" w:hAnsi="楷体_GB2312" w:eastAsia="楷体_GB2312" w:cs="楷体_GB2312"/>
          <w:i w:val="0"/>
          <w:iCs w:val="0"/>
          <w:caps w:val="0"/>
          <w:color w:val="auto"/>
          <w:spacing w:val="0"/>
          <w:sz w:val="32"/>
          <w:szCs w:val="32"/>
          <w:shd w:val="clear" w:color="auto" w:fill="auto"/>
          <w:lang w:val="en-US" w:eastAsia="zh-CN"/>
        </w:rPr>
        <w:t>三</w:t>
      </w:r>
      <w:r>
        <w:rPr>
          <w:rFonts w:hint="eastAsia" w:ascii="楷体_GB2312" w:hAnsi="楷体_GB2312" w:eastAsia="楷体_GB2312" w:cs="楷体_GB2312"/>
          <w:i w:val="0"/>
          <w:iCs w:val="0"/>
          <w:caps w:val="0"/>
          <w:color w:val="auto"/>
          <w:spacing w:val="0"/>
          <w:sz w:val="32"/>
          <w:szCs w:val="32"/>
          <w:shd w:val="clear" w:color="auto" w:fill="auto"/>
          <w:lang w:eastAsia="zh-CN"/>
        </w:rPr>
        <w:t>）</w:t>
      </w:r>
      <w:r>
        <w:rPr>
          <w:rFonts w:hint="eastAsia" w:ascii="Times New Roman" w:hAnsi="Times New Roman" w:eastAsia="仿宋_GB2312" w:cs="仿宋_GB2312"/>
          <w:i w:val="0"/>
          <w:iCs w:val="0"/>
          <w:caps w:val="0"/>
          <w:color w:val="auto"/>
          <w:spacing w:val="0"/>
          <w:sz w:val="32"/>
          <w:szCs w:val="32"/>
          <w:shd w:val="clear" w:color="auto" w:fill="auto"/>
          <w:lang w:eastAsia="zh-CN"/>
        </w:rPr>
        <w:t>参保人员申请更换定点长护服务机构的，</w:t>
      </w:r>
      <w:r>
        <w:rPr>
          <w:rFonts w:hint="eastAsia" w:ascii="Times New Roman" w:hAnsi="Times New Roman" w:eastAsia="仿宋_GB2312" w:cs="仿宋_GB2312"/>
          <w:i w:val="0"/>
          <w:iCs w:val="0"/>
          <w:caps w:val="0"/>
          <w:color w:val="auto"/>
          <w:spacing w:val="0"/>
          <w:sz w:val="32"/>
          <w:szCs w:val="32"/>
          <w:shd w:val="clear" w:color="auto" w:fill="auto"/>
          <w:lang w:val="en-US" w:eastAsia="zh-CN"/>
        </w:rPr>
        <w:t>经办机构、</w:t>
      </w:r>
      <w:r>
        <w:rPr>
          <w:rFonts w:hint="eastAsia" w:ascii="Times New Roman" w:hAnsi="Times New Roman" w:eastAsia="仿宋_GB2312" w:cs="仿宋_GB2312"/>
          <w:i w:val="0"/>
          <w:iCs w:val="0"/>
          <w:caps w:val="0"/>
          <w:color w:val="auto"/>
          <w:spacing w:val="0"/>
          <w:sz w:val="32"/>
          <w:szCs w:val="32"/>
          <w:shd w:val="clear" w:color="auto" w:fill="auto"/>
          <w:lang w:eastAsia="zh-CN"/>
        </w:rPr>
        <w:t>转入机构、</w:t>
      </w:r>
      <w:r>
        <w:rPr>
          <w:rFonts w:hint="eastAsia" w:ascii="Times New Roman" w:hAnsi="Times New Roman" w:eastAsia="仿宋_GB2312" w:cs="仿宋_GB2312"/>
          <w:i w:val="0"/>
          <w:iCs w:val="0"/>
          <w:caps w:val="0"/>
          <w:color w:val="auto"/>
          <w:spacing w:val="0"/>
          <w:sz w:val="32"/>
          <w:szCs w:val="32"/>
          <w:shd w:val="clear" w:color="auto" w:fill="auto"/>
          <w:lang w:val="en-US" w:eastAsia="zh-CN"/>
        </w:rPr>
        <w:t>转出机构按规定及时办理</w:t>
      </w:r>
      <w:r>
        <w:rPr>
          <w:rFonts w:hint="eastAsia" w:ascii="Times New Roman" w:hAnsi="Times New Roman" w:eastAsia="仿宋_GB2312" w:cs="仿宋_GB2312"/>
          <w:i w:val="0"/>
          <w:iCs w:val="0"/>
          <w:caps w:val="0"/>
          <w:color w:val="auto"/>
          <w:spacing w:val="0"/>
          <w:sz w:val="32"/>
          <w:szCs w:val="32"/>
          <w:shd w:val="clear" w:color="auto" w:fill="auto"/>
          <w:lang w:eastAsia="zh-CN"/>
        </w:rPr>
        <w:t>建床、</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撤床等相关手续，确保待遇衔接</w:t>
      </w:r>
      <w:r>
        <w:rPr>
          <w:rFonts w:hint="eastAsia" w:ascii="Times New Roman" w:hAnsi="Times New Roman" w:eastAsia="仿宋_GB2312" w:cs="仿宋_GB2312"/>
          <w:i w:val="0"/>
          <w:iCs w:val="0"/>
          <w:caps w:val="0"/>
          <w:color w:val="auto"/>
          <w:spacing w:val="0"/>
          <w:sz w:val="32"/>
          <w:szCs w:val="32"/>
          <w:shd w:val="clear" w:color="auto" w:fill="auto"/>
          <w:lang w:eastAsia="zh-CN"/>
        </w:rPr>
        <w:t>。</w:t>
      </w:r>
    </w:p>
    <w:p w14:paraId="3A05E6AF">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i w:val="0"/>
          <w:iCs w:val="0"/>
          <w:caps w:val="0"/>
          <w:color w:val="auto"/>
          <w:spacing w:val="0"/>
          <w:sz w:val="32"/>
          <w:szCs w:val="32"/>
          <w:shd w:val="clear" w:color="auto" w:fill="auto"/>
          <w:lang w:val="en-US" w:eastAsia="zh-CN"/>
        </w:rPr>
      </w:pPr>
      <w:r>
        <w:rPr>
          <w:rFonts w:hint="eastAsia" w:ascii="Times New Roman" w:hAnsi="Times New Roman" w:eastAsia="仿宋_GB2312" w:cs="仿宋_GB2312"/>
          <w:i w:val="0"/>
          <w:iCs w:val="0"/>
          <w:caps w:val="0"/>
          <w:color w:val="auto"/>
          <w:spacing w:val="0"/>
          <w:sz w:val="32"/>
          <w:szCs w:val="32"/>
          <w:shd w:val="clear" w:color="auto" w:fill="auto"/>
          <w:lang w:val="en-US" w:eastAsia="zh-CN"/>
        </w:rPr>
        <w:t>定点</w:t>
      </w:r>
      <w:r>
        <w:rPr>
          <w:rFonts w:hint="eastAsia" w:ascii="仿宋_GB2312" w:hAnsi="仿宋_GB2312" w:eastAsia="仿宋_GB2312" w:cs="仿宋_GB2312"/>
          <w:color w:val="auto"/>
          <w:sz w:val="32"/>
          <w:szCs w:val="32"/>
          <w:lang w:eastAsia="zh-CN"/>
        </w:rPr>
        <w:t>长护服务机构根据自身硬件设施、人员配备以及管理服务能力，合理安排和承接</w:t>
      </w:r>
      <w:r>
        <w:rPr>
          <w:rFonts w:hint="eastAsia" w:ascii="Times New Roman" w:hAnsi="Times New Roman" w:eastAsia="仿宋_GB2312" w:cs="仿宋_GB2312"/>
          <w:color w:val="auto"/>
          <w:sz w:val="32"/>
          <w:szCs w:val="32"/>
          <w:lang w:val="en-US" w:eastAsia="zh-CN"/>
        </w:rPr>
        <w:t>长护险</w:t>
      </w:r>
      <w:r>
        <w:rPr>
          <w:rFonts w:hint="eastAsia" w:ascii="仿宋_GB2312" w:hAnsi="仿宋_GB2312" w:eastAsia="仿宋_GB2312" w:cs="仿宋_GB2312"/>
          <w:color w:val="auto"/>
          <w:sz w:val="32"/>
          <w:szCs w:val="32"/>
          <w:lang w:eastAsia="zh-CN"/>
        </w:rPr>
        <w:t>相关业务，确保护理服务质量；严格执行</w:t>
      </w:r>
      <w:r>
        <w:rPr>
          <w:rFonts w:hint="eastAsia" w:ascii="Times New Roman" w:hAnsi="Times New Roman" w:eastAsia="仿宋_GB2312" w:cs="仿宋_GB2312"/>
          <w:color w:val="auto"/>
          <w:sz w:val="32"/>
          <w:szCs w:val="32"/>
          <w:lang w:val="en-US" w:eastAsia="zh-CN"/>
        </w:rPr>
        <w:t>长护险</w:t>
      </w:r>
      <w:r>
        <w:rPr>
          <w:rFonts w:hint="eastAsia" w:ascii="仿宋_GB2312" w:hAnsi="仿宋_GB2312" w:eastAsia="仿宋_GB2312" w:cs="仿宋_GB2312"/>
          <w:color w:val="auto"/>
          <w:sz w:val="32"/>
          <w:szCs w:val="32"/>
          <w:lang w:eastAsia="zh-CN"/>
        </w:rPr>
        <w:t>有关政策规定，认真履行服务协议，建立健全各项规章制度，做好政策业务宣传培训；主动公开服务内容、收费价格等基础信息；根据参保人员实际情况，合理提供护理服务，按规定及时上传费用明细。</w:t>
      </w:r>
    </w:p>
    <w:p w14:paraId="385A98D4">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ind w:firstLine="0" w:firstLineChars="0"/>
        <w:jc w:val="center"/>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六</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长护服务机构协议</w:t>
      </w:r>
      <w:r>
        <w:rPr>
          <w:rFonts w:hint="eastAsia" w:ascii="Times New Roman" w:hAnsi="Times New Roman" w:eastAsia="黑体" w:cs="黑体"/>
          <w:color w:val="auto"/>
          <w:sz w:val="32"/>
          <w:szCs w:val="32"/>
        </w:rPr>
        <w:t>管理</w:t>
      </w:r>
    </w:p>
    <w:p w14:paraId="36CF8BC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val="en-US" w:eastAsia="zh-CN"/>
        </w:rPr>
        <w:t>按照</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长期护理</w:t>
      </w:r>
      <w:r>
        <w:rPr>
          <w:rFonts w:hint="eastAsia" w:ascii="Times New Roman" w:hAnsi="Times New Roman" w:eastAsia="仿宋_GB2312" w:cs="仿宋_GB2312"/>
          <w:color w:val="auto"/>
          <w:sz w:val="32"/>
          <w:szCs w:val="32"/>
          <w:lang w:val="en-US" w:eastAsia="zh-CN"/>
        </w:rPr>
        <w:t>保险护理</w:t>
      </w:r>
      <w:r>
        <w:rPr>
          <w:rFonts w:hint="eastAsia" w:ascii="Times New Roman" w:hAnsi="Times New Roman" w:eastAsia="仿宋_GB2312" w:cs="仿宋_GB2312"/>
          <w:color w:val="auto"/>
          <w:sz w:val="32"/>
          <w:szCs w:val="32"/>
        </w:rPr>
        <w:t>服务机构定点管理办法（试行）》</w:t>
      </w:r>
      <w:r>
        <w:rPr>
          <w:rFonts w:hint="eastAsia" w:ascii="Times New Roman" w:hAnsi="Times New Roman" w:eastAsia="仿宋_GB2312" w:cs="仿宋_GB2312"/>
          <w:color w:val="auto"/>
          <w:sz w:val="32"/>
          <w:szCs w:val="32"/>
          <w:lang w:val="en-US" w:eastAsia="zh-CN"/>
        </w:rPr>
        <w:t>规定，</w:t>
      </w:r>
      <w:r>
        <w:rPr>
          <w:rFonts w:hint="eastAsia" w:ascii="Times New Roman" w:hAnsi="Times New Roman" w:eastAsia="仿宋_GB2312" w:cs="仿宋_GB2312"/>
          <w:color w:val="auto"/>
          <w:sz w:val="32"/>
          <w:szCs w:val="32"/>
        </w:rPr>
        <w:t>实行定点管理。</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lang w:val="en-US" w:eastAsia="zh-CN"/>
        </w:rPr>
        <w:t>配合行政部门统筹规划区域内定点长护服务机构的配置，夯实长护服务机构定点管理的工作基础；</w:t>
      </w:r>
      <w:r>
        <w:rPr>
          <w:rFonts w:hint="eastAsia" w:ascii="Times New Roman" w:hAnsi="Times New Roman" w:eastAsia="仿宋_GB2312" w:cs="仿宋_GB2312"/>
          <w:color w:val="auto"/>
          <w:sz w:val="32"/>
          <w:szCs w:val="32"/>
        </w:rPr>
        <w:t>负责确定定点长护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机构，签订</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协议，并依协议进行管理。</w:t>
      </w:r>
    </w:p>
    <w:p w14:paraId="5DE74985">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符合定点长护服务机构</w:t>
      </w:r>
      <w:r>
        <w:rPr>
          <w:rFonts w:hint="eastAsia" w:ascii="Times New Roman" w:hAnsi="Times New Roman" w:eastAsia="仿宋_GB2312" w:cs="仿宋_GB2312"/>
          <w:color w:val="auto"/>
          <w:sz w:val="32"/>
          <w:szCs w:val="32"/>
        </w:rPr>
        <w:t>申请条件的</w:t>
      </w:r>
      <w:r>
        <w:rPr>
          <w:rFonts w:hint="eastAsia" w:ascii="Times New Roman" w:hAnsi="Times New Roman" w:eastAsia="仿宋_GB2312" w:cs="仿宋_GB2312"/>
          <w:color w:val="auto"/>
          <w:sz w:val="32"/>
          <w:szCs w:val="32"/>
          <w:lang w:val="en-US" w:eastAsia="zh-CN"/>
        </w:rPr>
        <w:t>医养结合机构、医疗机构、养老机构或其他</w:t>
      </w:r>
      <w:r>
        <w:rPr>
          <w:rFonts w:hint="eastAsia" w:ascii="Times New Roman" w:hAnsi="Times New Roman" w:eastAsia="仿宋_GB2312" w:cs="仿宋_GB2312"/>
          <w:color w:val="auto"/>
          <w:sz w:val="32"/>
          <w:szCs w:val="32"/>
        </w:rPr>
        <w:t>服务机构可自愿向</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申请</w:t>
      </w:r>
      <w:r>
        <w:rPr>
          <w:rFonts w:hint="eastAsia" w:ascii="Times New Roman" w:hAnsi="Times New Roman" w:eastAsia="仿宋_GB2312" w:cs="仿宋_GB2312"/>
          <w:color w:val="auto"/>
          <w:sz w:val="32"/>
          <w:szCs w:val="32"/>
          <w:lang w:val="en-US" w:eastAsia="zh-CN"/>
        </w:rPr>
        <w:t>成为</w:t>
      </w:r>
      <w:r>
        <w:rPr>
          <w:rFonts w:hint="eastAsia" w:ascii="Times New Roman" w:hAnsi="Times New Roman" w:eastAsia="仿宋_GB2312" w:cs="仿宋_GB2312"/>
          <w:color w:val="auto"/>
          <w:sz w:val="32"/>
          <w:szCs w:val="32"/>
        </w:rPr>
        <w:t>定点</w:t>
      </w:r>
      <w:r>
        <w:rPr>
          <w:rFonts w:hint="eastAsia" w:ascii="Times New Roman" w:hAnsi="Times New Roman" w:eastAsia="仿宋_GB2312" w:cs="仿宋_GB2312"/>
          <w:color w:val="auto"/>
          <w:sz w:val="32"/>
          <w:szCs w:val="32"/>
          <w:lang w:val="en-US" w:eastAsia="zh-CN"/>
        </w:rPr>
        <w:t>长护服务机构</w:t>
      </w:r>
      <w:r>
        <w:rPr>
          <w:rFonts w:hint="eastAsia" w:ascii="Times New Roman" w:hAnsi="Times New Roman" w:eastAsia="仿宋_GB2312" w:cs="仿宋_GB2312"/>
          <w:color w:val="auto"/>
          <w:sz w:val="32"/>
          <w:szCs w:val="32"/>
        </w:rPr>
        <w:t>。</w:t>
      </w:r>
    </w:p>
    <w:p w14:paraId="3E53B23F">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定</w:t>
      </w:r>
      <w:r>
        <w:rPr>
          <w:rFonts w:hint="eastAsia" w:ascii="Times New Roman" w:hAnsi="Times New Roman" w:eastAsia="仿宋_GB2312" w:cs="仿宋_GB2312"/>
          <w:color w:val="auto"/>
          <w:sz w:val="32"/>
          <w:szCs w:val="32"/>
        </w:rPr>
        <w:t>点</w:t>
      </w:r>
      <w:r>
        <w:rPr>
          <w:rFonts w:hint="eastAsia" w:ascii="Times New Roman" w:hAnsi="Times New Roman" w:eastAsia="仿宋_GB2312" w:cs="仿宋_GB2312"/>
          <w:color w:val="auto"/>
          <w:sz w:val="32"/>
          <w:szCs w:val="32"/>
          <w:lang w:val="en-US" w:eastAsia="zh-CN"/>
        </w:rPr>
        <w:t>长护服务机构确定</w:t>
      </w:r>
      <w:r>
        <w:rPr>
          <w:rFonts w:hint="eastAsia" w:ascii="Times New Roman" w:hAnsi="Times New Roman" w:eastAsia="仿宋_GB2312" w:cs="仿宋_GB2312"/>
          <w:color w:val="auto"/>
          <w:sz w:val="32"/>
          <w:szCs w:val="32"/>
        </w:rPr>
        <w:t>流程如下：</w:t>
      </w:r>
    </w:p>
    <w:p w14:paraId="6D335094">
      <w:pPr>
        <w:keepNext w:val="0"/>
        <w:keepLines w:val="0"/>
        <w:pageBreakBefore w:val="0"/>
        <w:widowControl w:val="0"/>
        <w:numPr>
          <w:ilvl w:val="0"/>
          <w:numId w:val="3"/>
        </w:numPr>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计划发布</w:t>
      </w:r>
    </w:p>
    <w:p w14:paraId="0A243FFF">
      <w:pPr>
        <w:keepNext w:val="0"/>
        <w:keepLines w:val="0"/>
        <w:pageBreakBefore w:val="0"/>
        <w:widowControl w:val="0"/>
        <w:numPr>
          <w:ilvl w:val="-1"/>
          <w:numId w:val="0"/>
        </w:numPr>
        <w:kinsoku/>
        <w:wordWrap/>
        <w:overflowPunct w:val="0"/>
        <w:topLinePunct w:val="0"/>
        <w:autoSpaceDE/>
        <w:autoSpaceDN/>
        <w:bidi w:val="0"/>
        <w:adjustRightInd/>
        <w:snapToGrid/>
        <w:spacing w:line="570" w:lineRule="exact"/>
        <w:ind w:firstLine="664"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pacing w:val="6"/>
          <w:sz w:val="32"/>
          <w:szCs w:val="32"/>
          <w:lang w:val="en-US" w:eastAsia="zh-CN"/>
        </w:rPr>
        <w:t>统筹地区医保经办机构根据同级医保行政部门制定的定点长护服务机构整体规划，公布具体新增定点计划。</w:t>
      </w:r>
    </w:p>
    <w:p w14:paraId="77AB39A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）受理申请</w:t>
      </w:r>
    </w:p>
    <w:p w14:paraId="0603DE17">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lang w:val="en-US" w:eastAsia="zh-CN"/>
        </w:rPr>
        <w:t>符合规划和新增定点计划要求的</w:t>
      </w:r>
      <w:r>
        <w:rPr>
          <w:rFonts w:hint="eastAsia" w:ascii="Times New Roman" w:hAnsi="Times New Roman" w:eastAsia="仿宋_GB2312" w:cs="仿宋_GB2312"/>
          <w:color w:val="auto"/>
          <w:sz w:val="32"/>
          <w:szCs w:val="32"/>
        </w:rPr>
        <w:t>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val="en-US" w:eastAsia="zh-CN"/>
        </w:rPr>
        <w:t>可自愿</w:t>
      </w:r>
      <w:r>
        <w:rPr>
          <w:rFonts w:hint="eastAsia" w:ascii="Times New Roman" w:hAnsi="Times New Roman" w:eastAsia="仿宋_GB2312" w:cs="仿宋_GB2312"/>
          <w:color w:val="auto"/>
          <w:sz w:val="32"/>
          <w:szCs w:val="32"/>
        </w:rPr>
        <w:t>提出</w:t>
      </w:r>
      <w:r>
        <w:rPr>
          <w:rFonts w:hint="eastAsia" w:ascii="Times New Roman" w:hAnsi="Times New Roman" w:eastAsia="仿宋_GB2312" w:cs="仿宋_GB2312"/>
          <w:color w:val="auto"/>
          <w:sz w:val="32"/>
          <w:szCs w:val="32"/>
          <w:lang w:val="en-US" w:eastAsia="zh-CN"/>
        </w:rPr>
        <w:t>纳入</w:t>
      </w:r>
      <w:r>
        <w:rPr>
          <w:rFonts w:hint="eastAsia" w:ascii="Times New Roman" w:hAnsi="Times New Roman" w:eastAsia="仿宋_GB2312" w:cs="仿宋_GB2312"/>
          <w:color w:val="auto"/>
          <w:sz w:val="32"/>
          <w:szCs w:val="32"/>
        </w:rPr>
        <w:t>定点申请，</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应及时受理并组织对申请材料进行</w:t>
      </w:r>
      <w:r>
        <w:rPr>
          <w:rFonts w:hint="eastAsia" w:ascii="Times New Roman" w:hAnsi="Times New Roman" w:eastAsia="仿宋_GB2312" w:cs="仿宋_GB2312"/>
          <w:color w:val="auto"/>
          <w:sz w:val="32"/>
          <w:szCs w:val="32"/>
          <w:lang w:val="en-US" w:eastAsia="zh-CN"/>
        </w:rPr>
        <w:t>形式审查</w:t>
      </w:r>
      <w:r>
        <w:rPr>
          <w:rFonts w:hint="eastAsia" w:ascii="Times New Roman" w:hAnsi="Times New Roman" w:eastAsia="仿宋_GB2312" w:cs="仿宋_GB2312"/>
          <w:color w:val="auto"/>
          <w:sz w:val="32"/>
          <w:szCs w:val="32"/>
        </w:rPr>
        <w:t>。对申请材料内容不全的，应当一次性告知需补齐的材料；对不符合申请条件</w:t>
      </w:r>
      <w:r>
        <w:rPr>
          <w:rFonts w:hint="eastAsia" w:ascii="Times New Roman" w:hAnsi="Times New Roman" w:eastAsia="仿宋_GB2312" w:cs="仿宋_GB2312"/>
          <w:color w:val="auto"/>
          <w:sz w:val="32"/>
          <w:szCs w:val="32"/>
          <w:highlight w:val="none"/>
        </w:rPr>
        <w:t>的，应当告知并说明理由。</w:t>
      </w:r>
    </w:p>
    <w:p w14:paraId="3D455D56">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）综合审核</w:t>
      </w:r>
    </w:p>
    <w:p w14:paraId="52A4E73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形式审查</w:t>
      </w:r>
      <w:r>
        <w:rPr>
          <w:rFonts w:hint="eastAsia" w:ascii="Times New Roman" w:hAnsi="Times New Roman" w:eastAsia="仿宋_GB2312" w:cs="仿宋_GB2312"/>
          <w:color w:val="auto"/>
          <w:sz w:val="32"/>
          <w:szCs w:val="32"/>
          <w:highlight w:val="none"/>
        </w:rPr>
        <w:t>通过后，</w:t>
      </w:r>
      <w:r>
        <w:rPr>
          <w:rFonts w:hint="eastAsia" w:ascii="Times New Roman" w:hAnsi="Times New Roman" w:eastAsia="仿宋_GB2312" w:cs="仿宋_GB2312"/>
          <w:color w:val="auto"/>
          <w:sz w:val="32"/>
          <w:szCs w:val="32"/>
          <w:highlight w:val="none"/>
          <w:lang w:eastAsia="zh-CN"/>
        </w:rPr>
        <w:t>统筹地区医保经办机构</w:t>
      </w:r>
      <w:r>
        <w:rPr>
          <w:rFonts w:hint="eastAsia" w:ascii="Times New Roman" w:hAnsi="Times New Roman" w:eastAsia="仿宋_GB2312" w:cs="仿宋_GB2312"/>
          <w:color w:val="auto"/>
          <w:sz w:val="32"/>
          <w:szCs w:val="32"/>
          <w:highlight w:val="none"/>
          <w:lang w:val="en-US" w:eastAsia="zh-CN"/>
        </w:rPr>
        <w:t>应当通过</w:t>
      </w:r>
      <w:r>
        <w:rPr>
          <w:rFonts w:hint="eastAsia" w:ascii="Times New Roman" w:hAnsi="Times New Roman" w:eastAsia="仿宋_GB2312" w:cs="仿宋_GB2312"/>
          <w:color w:val="auto"/>
          <w:sz w:val="32"/>
          <w:szCs w:val="32"/>
          <w:highlight w:val="none"/>
        </w:rPr>
        <w:t>书面查验、现场核查、集体评议等形式，组织开展综合审核。</w:t>
      </w:r>
      <w:r>
        <w:rPr>
          <w:rFonts w:ascii="Times New Roman" w:hAnsi="Times New Roman" w:eastAsia="仿宋_GB2312" w:cs="Times New Roman"/>
          <w:color w:val="auto"/>
          <w:sz w:val="32"/>
          <w:szCs w:val="32"/>
          <w:highlight w:val="none"/>
        </w:rPr>
        <w:t>审核小组成员由长护管理、</w:t>
      </w:r>
      <w:r>
        <w:rPr>
          <w:rFonts w:hint="eastAsia" w:ascii="Times New Roman" w:hAnsi="Times New Roman" w:eastAsia="仿宋_GB2312" w:cs="Times New Roman"/>
          <w:color w:val="auto"/>
          <w:sz w:val="32"/>
          <w:szCs w:val="32"/>
          <w:highlight w:val="none"/>
          <w:lang w:val="en-US" w:eastAsia="zh-CN"/>
        </w:rPr>
        <w:t>养老服务、</w:t>
      </w:r>
      <w:r>
        <w:rPr>
          <w:rFonts w:ascii="Times New Roman" w:hAnsi="Times New Roman" w:eastAsia="仿宋_GB2312" w:cs="Times New Roman"/>
          <w:color w:val="auto"/>
          <w:sz w:val="32"/>
          <w:szCs w:val="32"/>
          <w:highlight w:val="none"/>
        </w:rPr>
        <w:t>医疗保障、医药卫生</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财务管理、信息技术</w:t>
      </w:r>
      <w:r>
        <w:rPr>
          <w:rFonts w:hint="eastAsia" w:ascii="Times New Roman" w:hAnsi="Times New Roman" w:eastAsia="仿宋_GB2312" w:cs="Times New Roman"/>
          <w:color w:val="auto"/>
          <w:sz w:val="32"/>
          <w:szCs w:val="32"/>
          <w:highlight w:val="none"/>
        </w:rPr>
        <w:t>等</w:t>
      </w:r>
      <w:r>
        <w:rPr>
          <w:rFonts w:ascii="Times New Roman" w:hAnsi="Times New Roman" w:eastAsia="仿宋_GB2312" w:cs="Times New Roman"/>
          <w:color w:val="auto"/>
          <w:sz w:val="32"/>
          <w:szCs w:val="32"/>
          <w:highlight w:val="none"/>
        </w:rPr>
        <w:t>相关领域的专业人员构成</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审核小组成员人数不少于5人且为单数</w:t>
      </w:r>
      <w:r>
        <w:rPr>
          <w:rFonts w:ascii="Times New Roman" w:hAnsi="Times New Roman" w:eastAsia="仿宋_GB2312" w:cs="Times New Roman"/>
          <w:color w:val="auto"/>
          <w:sz w:val="32"/>
          <w:szCs w:val="32"/>
          <w:highlight w:val="none"/>
        </w:rPr>
        <w:t>。自受理申请材料之日起，审核时间不超过3个月，长护服务机构补充材料</w:t>
      </w:r>
      <w:r>
        <w:rPr>
          <w:rFonts w:hint="eastAsia" w:ascii="Times New Roman" w:hAnsi="Times New Roman" w:eastAsia="仿宋_GB2312" w:cs="Times New Roman"/>
          <w:color w:val="auto"/>
          <w:sz w:val="32"/>
          <w:szCs w:val="32"/>
          <w:highlight w:val="none"/>
          <w:lang w:val="en-US" w:eastAsia="zh-CN"/>
        </w:rPr>
        <w:t>的</w:t>
      </w:r>
      <w:r>
        <w:rPr>
          <w:rFonts w:ascii="Times New Roman" w:hAnsi="Times New Roman" w:eastAsia="仿宋_GB2312" w:cs="Times New Roman"/>
          <w:color w:val="auto"/>
          <w:sz w:val="32"/>
          <w:szCs w:val="32"/>
          <w:highlight w:val="none"/>
        </w:rPr>
        <w:t>时间不计入审核期限。</w:t>
      </w:r>
    </w:p>
    <w:p w14:paraId="7C6A258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highlight w:val="none"/>
          <w:lang w:val="en-US" w:eastAsia="zh-CN"/>
        </w:rPr>
        <w:t>统筹地区医保经办机构按照新增定点计划择优审核纳入，</w:t>
      </w:r>
      <w:r>
        <w:rPr>
          <w:rFonts w:hint="eastAsia" w:ascii="Times New Roman" w:hAnsi="Times New Roman" w:eastAsia="仿宋_GB2312" w:cs="仿宋_GB2312"/>
          <w:color w:val="auto"/>
          <w:sz w:val="32"/>
          <w:szCs w:val="32"/>
          <w:highlight w:val="none"/>
        </w:rPr>
        <w:t>审核结果分为</w:t>
      </w:r>
      <w:r>
        <w:rPr>
          <w:rFonts w:hint="eastAsia" w:ascii="Times New Roman" w:hAnsi="Times New Roman" w:eastAsia="仿宋_GB2312" w:cs="仿宋_GB2312"/>
          <w:color w:val="auto"/>
          <w:sz w:val="32"/>
          <w:szCs w:val="32"/>
          <w:highlight w:val="none"/>
          <w:lang w:val="en-US" w:eastAsia="zh-CN"/>
        </w:rPr>
        <w:t>通过和</w:t>
      </w:r>
      <w:r>
        <w:rPr>
          <w:rFonts w:hint="eastAsia" w:ascii="Times New Roman" w:hAnsi="Times New Roman" w:eastAsia="仿宋_GB2312" w:cs="仿宋_GB2312"/>
          <w:color w:val="auto"/>
          <w:sz w:val="32"/>
          <w:szCs w:val="32"/>
          <w:highlight w:val="none"/>
        </w:rPr>
        <w:t>不</w:t>
      </w:r>
      <w:r>
        <w:rPr>
          <w:rFonts w:hint="eastAsia" w:ascii="Times New Roman" w:hAnsi="Times New Roman" w:eastAsia="仿宋_GB2312" w:cs="仿宋_GB2312"/>
          <w:color w:val="auto"/>
          <w:sz w:val="32"/>
          <w:szCs w:val="32"/>
          <w:highlight w:val="none"/>
          <w:lang w:val="en-US" w:eastAsia="zh-CN"/>
        </w:rPr>
        <w:t>通过</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对</w:t>
      </w:r>
      <w:r>
        <w:rPr>
          <w:rFonts w:hint="eastAsia" w:ascii="Times New Roman" w:hAnsi="Times New Roman" w:eastAsia="仿宋_GB2312" w:cs="仿宋_GB2312"/>
          <w:color w:val="auto"/>
          <w:sz w:val="32"/>
          <w:szCs w:val="32"/>
          <w:highlight w:val="none"/>
        </w:rPr>
        <w:t>审核</w:t>
      </w:r>
      <w:r>
        <w:rPr>
          <w:rFonts w:hint="eastAsia" w:ascii="Times New Roman" w:hAnsi="Times New Roman" w:eastAsia="仿宋_GB2312" w:cs="仿宋_GB2312"/>
          <w:color w:val="auto"/>
          <w:sz w:val="32"/>
          <w:szCs w:val="32"/>
          <w:highlight w:val="none"/>
          <w:lang w:val="en-US" w:eastAsia="zh-CN"/>
        </w:rPr>
        <w:t>通过</w:t>
      </w:r>
      <w:r>
        <w:rPr>
          <w:rFonts w:hint="eastAsia" w:ascii="Times New Roman" w:hAnsi="Times New Roman" w:eastAsia="仿宋_GB2312" w:cs="仿宋_GB2312"/>
          <w:color w:val="auto"/>
          <w:sz w:val="32"/>
          <w:szCs w:val="32"/>
          <w:highlight w:val="none"/>
        </w:rPr>
        <w:t>的，将其纳入拟签订协议</w:t>
      </w:r>
      <w:r>
        <w:rPr>
          <w:rFonts w:hint="eastAsia" w:ascii="Times New Roman" w:hAnsi="Times New Roman" w:eastAsia="仿宋_GB2312" w:cs="仿宋_GB2312"/>
          <w:color w:val="auto"/>
          <w:sz w:val="32"/>
          <w:szCs w:val="32"/>
          <w:highlight w:val="none"/>
          <w:lang w:val="en-US" w:eastAsia="zh-CN"/>
        </w:rPr>
        <w:t>的</w:t>
      </w:r>
      <w:r>
        <w:rPr>
          <w:rFonts w:hint="eastAsia" w:ascii="Times New Roman" w:hAnsi="Times New Roman" w:eastAsia="仿宋_GB2312" w:cs="仿宋_GB2312"/>
          <w:color w:val="auto"/>
          <w:sz w:val="32"/>
          <w:szCs w:val="32"/>
          <w:highlight w:val="none"/>
        </w:rPr>
        <w:t>长护</w:t>
      </w:r>
      <w:r>
        <w:rPr>
          <w:rFonts w:hint="eastAsia" w:ascii="Times New Roman" w:hAnsi="Times New Roman" w:eastAsia="仿宋_GB2312" w:cs="仿宋_GB2312"/>
          <w:color w:val="auto"/>
          <w:sz w:val="32"/>
          <w:szCs w:val="32"/>
          <w:highlight w:val="none"/>
          <w:lang w:val="en-US" w:eastAsia="zh-CN"/>
        </w:rPr>
        <w:t>服务</w:t>
      </w:r>
      <w:r>
        <w:rPr>
          <w:rFonts w:hint="eastAsia" w:ascii="Times New Roman" w:hAnsi="Times New Roman" w:eastAsia="仿宋_GB2312" w:cs="仿宋_GB2312"/>
          <w:color w:val="auto"/>
          <w:sz w:val="32"/>
          <w:szCs w:val="32"/>
          <w:highlight w:val="none"/>
        </w:rPr>
        <w:t>机构名单，并向社会公示</w:t>
      </w:r>
      <w:r>
        <w:rPr>
          <w:rFonts w:ascii="Times New Roman" w:hAnsi="Times New Roman" w:eastAsia="仿宋_GB2312" w:cs="Times New Roman"/>
          <w:color w:val="auto"/>
          <w:sz w:val="32"/>
          <w:szCs w:val="32"/>
          <w:highlight w:val="none"/>
        </w:rPr>
        <w:t>，公示时间不少于</w:t>
      </w:r>
      <w:r>
        <w:rPr>
          <w:rFonts w:hint="eastAsia" w:ascii="Times New Roman" w:hAnsi="Times New Roman" w:eastAsia="仿宋_GB2312" w:cs="Times New Roman"/>
          <w:color w:val="auto"/>
          <w:sz w:val="32"/>
          <w:szCs w:val="32"/>
          <w:highlight w:val="none"/>
        </w:rPr>
        <w:t>5</w:t>
      </w:r>
      <w:r>
        <w:rPr>
          <w:rFonts w:ascii="Times New Roman" w:hAnsi="Times New Roman" w:eastAsia="仿宋_GB2312" w:cs="Times New Roman"/>
          <w:color w:val="auto"/>
          <w:sz w:val="32"/>
          <w:szCs w:val="32"/>
          <w:highlight w:val="none"/>
        </w:rPr>
        <w:t>个工作日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对</w:t>
      </w:r>
      <w:r>
        <w:rPr>
          <w:rFonts w:hint="eastAsia" w:ascii="Times New Roman" w:hAnsi="Times New Roman" w:eastAsia="仿宋_GB2312" w:cs="仿宋_GB2312"/>
          <w:color w:val="auto"/>
          <w:sz w:val="32"/>
          <w:szCs w:val="32"/>
          <w:highlight w:val="none"/>
        </w:rPr>
        <w:t>审核</w:t>
      </w:r>
      <w:r>
        <w:rPr>
          <w:rFonts w:hint="eastAsia" w:ascii="Times New Roman" w:hAnsi="Times New Roman" w:eastAsia="仿宋_GB2312" w:cs="仿宋_GB2312"/>
          <w:color w:val="auto"/>
          <w:sz w:val="32"/>
          <w:szCs w:val="32"/>
          <w:highlight w:val="none"/>
          <w:lang w:val="en-US" w:eastAsia="zh-CN"/>
        </w:rPr>
        <w:t>不通过</w:t>
      </w:r>
      <w:r>
        <w:rPr>
          <w:rFonts w:hint="eastAsia" w:ascii="Times New Roman" w:hAnsi="Times New Roman" w:eastAsia="仿宋_GB2312" w:cs="仿宋_GB2312"/>
          <w:color w:val="auto"/>
          <w:sz w:val="32"/>
          <w:szCs w:val="32"/>
          <w:highlight w:val="none"/>
        </w:rPr>
        <w:t>的，应</w:t>
      </w:r>
      <w:r>
        <w:rPr>
          <w:rFonts w:hint="eastAsia" w:ascii="Times New Roman" w:hAnsi="Times New Roman" w:eastAsia="仿宋_GB2312" w:cs="仿宋_GB2312"/>
          <w:color w:val="auto"/>
          <w:sz w:val="32"/>
          <w:szCs w:val="32"/>
          <w:highlight w:val="none"/>
          <w:lang w:val="en-US" w:eastAsia="zh-CN"/>
        </w:rPr>
        <w:t>当</w:t>
      </w:r>
      <w:r>
        <w:rPr>
          <w:rFonts w:hint="eastAsia" w:ascii="Times New Roman" w:hAnsi="Times New Roman" w:eastAsia="仿宋_GB2312" w:cs="仿宋_GB2312"/>
          <w:color w:val="auto"/>
          <w:sz w:val="32"/>
          <w:szCs w:val="32"/>
          <w:highlight w:val="none"/>
        </w:rPr>
        <w:t>告知其理由</w:t>
      </w:r>
      <w:r>
        <w:rPr>
          <w:rFonts w:hint="eastAsia" w:ascii="Times New Roman" w:hAnsi="Times New Roman" w:eastAsia="仿宋_GB2312" w:cs="仿宋_GB2312"/>
          <w:color w:val="auto"/>
          <w:sz w:val="32"/>
          <w:szCs w:val="32"/>
        </w:rPr>
        <w:t>。</w:t>
      </w:r>
    </w:p>
    <w:p w14:paraId="39F24A5B">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rPr>
        <w:t>）协商谈判</w:t>
      </w:r>
    </w:p>
    <w:p w14:paraId="7021EE14">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highlight w:val="yellow"/>
          <w:lang w:val="en-US" w:eastAsia="zh-CN"/>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与</w:t>
      </w:r>
      <w:r>
        <w:rPr>
          <w:rFonts w:hint="eastAsia" w:ascii="Times New Roman" w:hAnsi="Times New Roman" w:eastAsia="仿宋_GB2312" w:cs="仿宋_GB2312"/>
          <w:color w:val="auto"/>
          <w:sz w:val="32"/>
          <w:szCs w:val="32"/>
          <w:lang w:val="en-US" w:eastAsia="zh-CN"/>
        </w:rPr>
        <w:t>审核通过且公示无异议</w:t>
      </w:r>
      <w:r>
        <w:rPr>
          <w:rFonts w:hint="eastAsia" w:ascii="Times New Roman" w:hAnsi="Times New Roman" w:eastAsia="仿宋_GB2312" w:cs="仿宋_GB2312"/>
          <w:color w:val="auto"/>
          <w:sz w:val="32"/>
          <w:szCs w:val="32"/>
        </w:rPr>
        <w:t>的长护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机构协商谈判，达成一致的，由</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与长护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机构签订</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协议并向同级</w:t>
      </w:r>
      <w:r>
        <w:rPr>
          <w:rFonts w:hint="eastAsia" w:ascii="Times New Roman" w:hAnsi="Times New Roman" w:eastAsia="仿宋_GB2312" w:cs="仿宋_GB2312"/>
          <w:color w:val="auto"/>
          <w:sz w:val="32"/>
          <w:szCs w:val="32"/>
          <w:lang w:eastAsia="zh-CN"/>
        </w:rPr>
        <w:t>医保行政部门</w:t>
      </w:r>
      <w:r>
        <w:rPr>
          <w:rFonts w:hint="eastAsia" w:ascii="Times New Roman" w:hAnsi="Times New Roman" w:eastAsia="仿宋_GB2312" w:cs="仿宋_GB2312"/>
          <w:color w:val="auto"/>
          <w:sz w:val="32"/>
          <w:szCs w:val="32"/>
        </w:rPr>
        <w:t>备案。</w:t>
      </w:r>
      <w:r>
        <w:rPr>
          <w:rFonts w:hint="eastAsia" w:ascii="Times New Roman" w:hAnsi="Times New Roman" w:eastAsia="仿宋_GB2312" w:cs="仿宋_GB2312"/>
          <w:color w:val="auto"/>
          <w:sz w:val="32"/>
          <w:szCs w:val="32"/>
          <w:lang w:val="en-US" w:eastAsia="zh-CN"/>
        </w:rPr>
        <w:t>首次签订协议的，协议期一般为1年；续约的，</w:t>
      </w:r>
      <w:r>
        <w:rPr>
          <w:rFonts w:hint="eastAsia" w:ascii="Times New Roman" w:hAnsi="Times New Roman" w:eastAsia="仿宋_GB2312" w:cs="仿宋_GB2312"/>
          <w:color w:val="auto"/>
          <w:sz w:val="32"/>
          <w:szCs w:val="32"/>
        </w:rPr>
        <w:t>可根据协议履行情况、绩效考核结果等，适当延长协议期限，</w:t>
      </w:r>
      <w:r>
        <w:rPr>
          <w:rFonts w:hint="eastAsia" w:ascii="Times New Roman" w:hAnsi="Times New Roman" w:eastAsia="仿宋_GB2312" w:cs="仿宋_GB2312"/>
          <w:color w:val="auto"/>
          <w:sz w:val="32"/>
          <w:szCs w:val="32"/>
          <w:lang w:val="en-US" w:eastAsia="zh-CN"/>
        </w:rPr>
        <w:t>最长不超过3年。</w:t>
      </w:r>
    </w:p>
    <w:p w14:paraId="1B637B92">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信息</w:t>
      </w:r>
      <w:r>
        <w:rPr>
          <w:rFonts w:hint="eastAsia" w:ascii="楷体_GB2312" w:hAnsi="楷体_GB2312" w:eastAsia="楷体_GB2312" w:cs="楷体_GB2312"/>
          <w:color w:val="auto"/>
          <w:sz w:val="32"/>
          <w:szCs w:val="32"/>
        </w:rPr>
        <w:t>公</w:t>
      </w:r>
      <w:r>
        <w:rPr>
          <w:rFonts w:hint="eastAsia" w:ascii="楷体_GB2312" w:hAnsi="楷体_GB2312" w:eastAsia="楷体_GB2312" w:cs="楷体_GB2312"/>
          <w:color w:val="auto"/>
          <w:sz w:val="32"/>
          <w:szCs w:val="32"/>
          <w:lang w:val="en-US" w:eastAsia="zh-CN"/>
        </w:rPr>
        <w:t>布</w:t>
      </w:r>
    </w:p>
    <w:p w14:paraId="311454F8">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w:t>
      </w:r>
      <w:r>
        <w:rPr>
          <w:rFonts w:hint="eastAsia" w:ascii="Times New Roman" w:hAnsi="Times New Roman" w:eastAsia="仿宋_GB2312" w:cs="仿宋_GB2312"/>
          <w:color w:val="auto"/>
          <w:sz w:val="32"/>
          <w:szCs w:val="32"/>
          <w:lang w:val="en-US" w:eastAsia="zh-CN"/>
        </w:rPr>
        <w:t>当</w:t>
      </w:r>
      <w:r>
        <w:rPr>
          <w:rFonts w:hint="eastAsia" w:ascii="Times New Roman" w:hAnsi="Times New Roman" w:eastAsia="仿宋_GB2312" w:cs="仿宋_GB2312"/>
          <w:color w:val="auto"/>
          <w:sz w:val="32"/>
          <w:szCs w:val="32"/>
        </w:rPr>
        <w:t>向社会公布签订</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协议的定点长护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机构信息</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包括名称、地址、联系电话、服务类型等信息，供参保人员或其监护人、委托代理人选择</w:t>
      </w:r>
      <w:r>
        <w:rPr>
          <w:rFonts w:hint="eastAsia" w:ascii="Times New Roman" w:hAnsi="Times New Roman" w:eastAsia="仿宋_GB2312" w:cs="仿宋_GB2312"/>
          <w:color w:val="auto"/>
          <w:sz w:val="32"/>
          <w:szCs w:val="32"/>
        </w:rPr>
        <w:t>。</w:t>
      </w:r>
    </w:p>
    <w:p w14:paraId="60BABFD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机构建立与</w:t>
      </w:r>
      <w:r>
        <w:rPr>
          <w:rFonts w:hint="eastAsia" w:ascii="Times New Roman" w:hAnsi="Times New Roman" w:eastAsia="仿宋_GB2312" w:cs="仿宋_GB2312"/>
          <w:color w:val="auto"/>
          <w:sz w:val="32"/>
          <w:szCs w:val="32"/>
          <w:lang w:eastAsia="zh-CN"/>
        </w:rPr>
        <w:t>长护险</w:t>
      </w:r>
      <w:r>
        <w:rPr>
          <w:rFonts w:hint="eastAsia" w:ascii="Times New Roman" w:hAnsi="Times New Roman" w:eastAsia="仿宋_GB2312" w:cs="仿宋_GB2312"/>
          <w:color w:val="auto"/>
          <w:sz w:val="32"/>
          <w:szCs w:val="32"/>
        </w:rPr>
        <w:t>要求相适应的内部管理制度，并配备专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职管理人员。定点长护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机构应</w:t>
      </w:r>
      <w:r>
        <w:rPr>
          <w:rFonts w:hint="eastAsia" w:ascii="Times New Roman" w:hAnsi="Times New Roman" w:eastAsia="仿宋_GB2312" w:cs="仿宋_GB2312"/>
          <w:color w:val="auto"/>
          <w:sz w:val="32"/>
          <w:szCs w:val="32"/>
          <w:lang w:val="en-US" w:eastAsia="zh-CN"/>
        </w:rPr>
        <w:t>当</w:t>
      </w:r>
      <w:r>
        <w:rPr>
          <w:rFonts w:hint="eastAsia" w:ascii="Times New Roman" w:hAnsi="Times New Roman" w:eastAsia="仿宋_GB2312" w:cs="仿宋_GB2312"/>
          <w:color w:val="auto"/>
          <w:sz w:val="32"/>
          <w:szCs w:val="32"/>
        </w:rPr>
        <w:t>建立护理服务人员动态管理机制和工作质量考核评价体系，实行实名制管理，强化</w:t>
      </w:r>
      <w:r>
        <w:rPr>
          <w:rFonts w:hint="eastAsia" w:ascii="Times New Roman" w:hAnsi="Times New Roman" w:eastAsia="仿宋_GB2312" w:cs="仿宋_GB2312"/>
          <w:color w:val="auto"/>
          <w:sz w:val="32"/>
          <w:szCs w:val="32"/>
          <w:lang w:val="en-US" w:eastAsia="zh-CN"/>
        </w:rPr>
        <w:t>护理服务人员</w:t>
      </w:r>
      <w:r>
        <w:rPr>
          <w:rFonts w:hint="eastAsia" w:ascii="Times New Roman" w:hAnsi="Times New Roman" w:eastAsia="仿宋_GB2312" w:cs="仿宋_GB2312"/>
          <w:color w:val="auto"/>
          <w:sz w:val="32"/>
          <w:szCs w:val="32"/>
        </w:rPr>
        <w:t>技能培训，</w:t>
      </w:r>
      <w:r>
        <w:rPr>
          <w:rFonts w:hint="eastAsia" w:ascii="Times New Roman" w:hAnsi="Times New Roman" w:eastAsia="仿宋_GB2312" w:cs="仿宋_GB2312"/>
          <w:color w:val="auto"/>
          <w:sz w:val="32"/>
          <w:szCs w:val="32"/>
          <w:lang w:val="en-US" w:eastAsia="zh-CN"/>
        </w:rPr>
        <w:t>鼓励护理服务人员参加长期照护师职业技能考试，持续</w:t>
      </w:r>
      <w:r>
        <w:rPr>
          <w:rFonts w:hint="eastAsia" w:ascii="Times New Roman" w:hAnsi="Times New Roman" w:eastAsia="仿宋_GB2312" w:cs="仿宋_GB2312"/>
          <w:color w:val="auto"/>
          <w:sz w:val="32"/>
          <w:szCs w:val="32"/>
        </w:rPr>
        <w:t>规范</w:t>
      </w:r>
      <w:r>
        <w:rPr>
          <w:rFonts w:hint="eastAsia" w:ascii="Times New Roman" w:hAnsi="Times New Roman" w:eastAsia="仿宋_GB2312" w:cs="仿宋_GB2312"/>
          <w:color w:val="auto"/>
          <w:sz w:val="32"/>
          <w:szCs w:val="32"/>
          <w:lang w:val="en-US" w:eastAsia="zh-CN"/>
        </w:rPr>
        <w:t>护理</w:t>
      </w:r>
      <w:r>
        <w:rPr>
          <w:rFonts w:hint="eastAsia" w:ascii="Times New Roman" w:hAnsi="Times New Roman" w:eastAsia="仿宋_GB2312" w:cs="仿宋_GB2312"/>
          <w:color w:val="auto"/>
          <w:sz w:val="32"/>
          <w:szCs w:val="32"/>
        </w:rPr>
        <w:t>服务行为</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提高服务质量</w:t>
      </w:r>
      <w:r>
        <w:rPr>
          <w:rFonts w:hint="eastAsia" w:ascii="Times New Roman" w:hAnsi="Times New Roman" w:eastAsia="仿宋_GB2312" w:cs="仿宋_GB2312"/>
          <w:color w:val="auto"/>
          <w:sz w:val="32"/>
          <w:szCs w:val="32"/>
        </w:rPr>
        <w:t>。</w:t>
      </w:r>
    </w:p>
    <w:p w14:paraId="50AF3820">
      <w:pPr>
        <w:overflowPunct w:val="0"/>
        <w:spacing w:line="570" w:lineRule="exact"/>
        <w:ind w:firstLine="736" w:firstLineChars="23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机构应</w:t>
      </w:r>
      <w:r>
        <w:rPr>
          <w:rFonts w:hint="eastAsia" w:ascii="Times New Roman" w:hAnsi="Times New Roman" w:eastAsia="仿宋_GB2312" w:cs="仿宋_GB2312"/>
          <w:color w:val="auto"/>
          <w:sz w:val="32"/>
          <w:szCs w:val="32"/>
          <w:lang w:val="en-US" w:eastAsia="zh-CN"/>
        </w:rPr>
        <w:t>按规定</w:t>
      </w:r>
      <w:r>
        <w:rPr>
          <w:rFonts w:hint="eastAsia" w:ascii="Times New Roman" w:hAnsi="Times New Roman" w:eastAsia="仿宋_GB2312" w:cs="仿宋_GB2312"/>
          <w:color w:val="auto"/>
          <w:sz w:val="32"/>
          <w:szCs w:val="32"/>
        </w:rPr>
        <w:t>悬挂</w:t>
      </w:r>
      <w:r>
        <w:rPr>
          <w:rFonts w:hint="eastAsia" w:ascii="Times New Roman" w:hAnsi="Times New Roman" w:eastAsia="仿宋_GB2312"/>
          <w:color w:val="auto"/>
          <w:sz w:val="32"/>
          <w:szCs w:val="32"/>
        </w:rPr>
        <w:t>统一的定点标识。</w:t>
      </w:r>
    </w:p>
    <w:p w14:paraId="6E4C7E4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机构配合</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pacing w:val="-6"/>
          <w:sz w:val="32"/>
          <w:szCs w:val="32"/>
          <w:lang w:val="en-US" w:eastAsia="zh-CN"/>
        </w:rPr>
        <w:t>开展</w:t>
      </w:r>
      <w:r>
        <w:rPr>
          <w:rFonts w:hint="eastAsia" w:ascii="Times New Roman" w:hAnsi="Times New Roman" w:eastAsia="仿宋_GB2312" w:cs="仿宋_GB2312"/>
          <w:color w:val="auto"/>
          <w:spacing w:val="-6"/>
          <w:sz w:val="32"/>
          <w:szCs w:val="32"/>
        </w:rPr>
        <w:t>长护险费用审核、服务质量检查</w:t>
      </w:r>
      <w:r>
        <w:rPr>
          <w:rFonts w:hint="eastAsia" w:ascii="Times New Roman" w:hAnsi="Times New Roman" w:eastAsia="仿宋_GB2312" w:cs="仿宋_GB2312"/>
          <w:color w:val="auto"/>
          <w:spacing w:val="-6"/>
          <w:sz w:val="32"/>
          <w:szCs w:val="32"/>
          <w:lang w:eastAsia="zh-CN"/>
        </w:rPr>
        <w:t>、</w:t>
      </w:r>
      <w:r>
        <w:rPr>
          <w:rFonts w:hint="eastAsia" w:ascii="Times New Roman" w:hAnsi="Times New Roman" w:eastAsia="仿宋_GB2312" w:cs="仿宋_GB2312"/>
          <w:color w:val="auto"/>
          <w:spacing w:val="-6"/>
          <w:sz w:val="32"/>
          <w:szCs w:val="32"/>
          <w:lang w:val="en-US" w:eastAsia="zh-CN"/>
        </w:rPr>
        <w:t>绩效</w:t>
      </w:r>
      <w:r>
        <w:rPr>
          <w:rFonts w:hint="eastAsia" w:ascii="Times New Roman" w:hAnsi="Times New Roman" w:eastAsia="仿宋_GB2312" w:cs="仿宋_GB2312"/>
          <w:color w:val="auto"/>
          <w:spacing w:val="-6"/>
          <w:sz w:val="32"/>
          <w:szCs w:val="32"/>
        </w:rPr>
        <w:t>考核等工作，</w:t>
      </w:r>
      <w:r>
        <w:rPr>
          <w:rFonts w:hint="eastAsia" w:ascii="Times New Roman" w:hAnsi="Times New Roman" w:eastAsia="仿宋_GB2312" w:cs="仿宋_GB2312"/>
          <w:color w:val="auto"/>
          <w:spacing w:val="-6"/>
          <w:sz w:val="32"/>
          <w:szCs w:val="32"/>
          <w:lang w:val="en-US" w:eastAsia="zh-CN"/>
        </w:rPr>
        <w:t>及时向当地</w:t>
      </w:r>
      <w:r>
        <w:rPr>
          <w:rFonts w:hint="eastAsia" w:ascii="Times New Roman" w:hAnsi="Times New Roman" w:eastAsia="仿宋_GB2312" w:cs="仿宋_GB2312"/>
          <w:color w:val="auto"/>
          <w:spacing w:val="-6"/>
          <w:sz w:val="32"/>
          <w:szCs w:val="32"/>
          <w:lang w:eastAsia="zh-CN"/>
        </w:rPr>
        <w:t>医保部门</w:t>
      </w:r>
      <w:r>
        <w:rPr>
          <w:rFonts w:hint="eastAsia" w:ascii="Times New Roman" w:hAnsi="Times New Roman" w:eastAsia="仿宋_GB2312" w:cs="仿宋_GB2312"/>
          <w:color w:val="auto"/>
          <w:spacing w:val="-6"/>
          <w:sz w:val="32"/>
          <w:szCs w:val="32"/>
          <w:lang w:val="en-US" w:eastAsia="zh-CN"/>
        </w:rPr>
        <w:t>提供长护险基金使用监督管理及协议管理的所需信息</w:t>
      </w:r>
      <w:r>
        <w:rPr>
          <w:rFonts w:hint="eastAsia" w:ascii="Times New Roman" w:hAnsi="Times New Roman" w:eastAsia="仿宋_GB2312" w:cs="仿宋_GB2312"/>
          <w:color w:val="auto"/>
          <w:spacing w:val="-6"/>
          <w:sz w:val="32"/>
          <w:szCs w:val="32"/>
        </w:rPr>
        <w:t>。</w:t>
      </w:r>
    </w:p>
    <w:p w14:paraId="479C0425">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基金管理</w:t>
      </w:r>
    </w:p>
    <w:p w14:paraId="7432A5C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仿宋_GB2312"/>
          <w:color w:val="auto"/>
          <w:sz w:val="32"/>
          <w:szCs w:val="32"/>
        </w:rPr>
        <w:t>建立</w:t>
      </w:r>
      <w:r>
        <w:rPr>
          <w:rFonts w:hint="eastAsia" w:ascii="Times New Roman" w:hAnsi="Times New Roman" w:eastAsia="仿宋_GB2312" w:cs="仿宋_GB2312"/>
          <w:color w:val="auto"/>
          <w:sz w:val="32"/>
          <w:szCs w:val="32"/>
          <w:lang w:val="en-US" w:eastAsia="zh-CN"/>
        </w:rPr>
        <w:t>健全</w:t>
      </w:r>
      <w:r>
        <w:rPr>
          <w:rFonts w:hint="eastAsia" w:ascii="Times New Roman" w:hAnsi="Times New Roman" w:eastAsia="仿宋_GB2312" w:cs="仿宋_GB2312"/>
          <w:color w:val="auto"/>
          <w:sz w:val="32"/>
          <w:szCs w:val="32"/>
        </w:rPr>
        <w:t>内部控制制度，明确</w:t>
      </w:r>
      <w:r>
        <w:rPr>
          <w:rFonts w:hint="eastAsia" w:ascii="Times New Roman" w:hAnsi="Times New Roman" w:eastAsia="仿宋_GB2312" w:cs="仿宋_GB2312"/>
          <w:color w:val="auto"/>
          <w:sz w:val="32"/>
          <w:szCs w:val="32"/>
          <w:lang w:val="en-US" w:eastAsia="zh-CN"/>
        </w:rPr>
        <w:t>职责权限</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建立基金运行监控和</w:t>
      </w:r>
      <w:r>
        <w:rPr>
          <w:rFonts w:hint="eastAsia" w:ascii="Times New Roman" w:hAnsi="Times New Roman" w:eastAsia="仿宋_GB2312" w:cs="仿宋_GB2312"/>
          <w:color w:val="auto"/>
          <w:sz w:val="32"/>
          <w:szCs w:val="32"/>
        </w:rPr>
        <w:t>风险防控机制。创新基金管理手段，完善举报投诉、信息披露渠道，防范基金风险，接受各方监督，确保基金安全。</w:t>
      </w:r>
    </w:p>
    <w:p w14:paraId="1FE18F74">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Times New Roman"/>
          <w:color w:val="auto"/>
          <w:sz w:val="32"/>
          <w:szCs w:val="32"/>
          <w:lang w:val="en-US" w:eastAsia="zh-CN"/>
        </w:rPr>
        <w:t>提供长护险经办管理服务，负责长护险参保、个人权益记录、待遇给付等工作。</w:t>
      </w:r>
    </w:p>
    <w:p w14:paraId="12C43614">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长护险与基本医疗保险同步参保、同步缴费。</w:t>
      </w:r>
    </w:p>
    <w:p w14:paraId="69873F24">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Times New Roman"/>
          <w:color w:val="auto"/>
          <w:sz w:val="32"/>
          <w:szCs w:val="32"/>
          <w:lang w:val="en-US" w:eastAsia="zh-CN"/>
        </w:rPr>
        <w:t>长护险</w:t>
      </w:r>
      <w:r>
        <w:rPr>
          <w:rFonts w:hint="eastAsia" w:ascii="Times New Roman" w:hAnsi="Times New Roman" w:eastAsia="仿宋_GB2312" w:cs="仿宋_GB2312"/>
          <w:color w:val="auto"/>
          <w:sz w:val="32"/>
          <w:szCs w:val="32"/>
        </w:rPr>
        <w:t>基金</w:t>
      </w:r>
      <w:r>
        <w:rPr>
          <w:rFonts w:hint="eastAsia" w:ascii="Times New Roman" w:hAnsi="Times New Roman" w:eastAsia="仿宋_GB2312" w:cs="仿宋_GB2312"/>
          <w:color w:val="auto"/>
          <w:sz w:val="32"/>
          <w:szCs w:val="32"/>
          <w:lang w:val="en-US" w:eastAsia="zh-CN"/>
        </w:rPr>
        <w:t>存入社会保险基金财政专户，</w:t>
      </w:r>
      <w:r>
        <w:rPr>
          <w:rFonts w:hint="eastAsia" w:ascii="Times New Roman" w:hAnsi="Times New Roman" w:eastAsia="仿宋_GB2312" w:cs="仿宋_GB2312"/>
          <w:color w:val="auto"/>
          <w:sz w:val="32"/>
          <w:szCs w:val="32"/>
        </w:rPr>
        <w:t>做到单独建账，独立核算。</w:t>
      </w:r>
    </w:p>
    <w:p w14:paraId="4EF46972">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Times New Roman"/>
          <w:color w:val="auto"/>
          <w:sz w:val="32"/>
          <w:szCs w:val="32"/>
          <w:lang w:val="en-US" w:eastAsia="zh-CN"/>
        </w:rPr>
        <w:t>按规定</w:t>
      </w:r>
      <w:r>
        <w:rPr>
          <w:rFonts w:hint="eastAsia" w:ascii="Times New Roman" w:hAnsi="Times New Roman" w:eastAsia="仿宋_GB2312" w:cs="仿宋_GB2312"/>
          <w:color w:val="auto"/>
          <w:sz w:val="32"/>
          <w:szCs w:val="32"/>
        </w:rPr>
        <w:t>编制下一年度</w:t>
      </w:r>
      <w:r>
        <w:rPr>
          <w:rFonts w:hint="eastAsia" w:ascii="Times New Roman" w:hAnsi="Times New Roman" w:eastAsia="仿宋_GB2312" w:cs="仿宋_GB2312"/>
          <w:color w:val="auto"/>
          <w:sz w:val="32"/>
          <w:szCs w:val="32"/>
          <w:lang w:val="en-US" w:eastAsia="zh-CN"/>
        </w:rPr>
        <w:t>长护险</w:t>
      </w:r>
      <w:r>
        <w:rPr>
          <w:rFonts w:hint="eastAsia" w:ascii="Times New Roman" w:hAnsi="Times New Roman" w:eastAsia="仿宋_GB2312" w:cs="仿宋_GB2312"/>
          <w:color w:val="auto"/>
          <w:sz w:val="32"/>
          <w:szCs w:val="32"/>
        </w:rPr>
        <w:t>基金预算草案，</w:t>
      </w:r>
      <w:r>
        <w:rPr>
          <w:rFonts w:hint="eastAsia" w:ascii="Times New Roman" w:hAnsi="Times New Roman" w:eastAsia="仿宋_GB2312" w:cs="仿宋_GB2312"/>
          <w:color w:val="auto"/>
          <w:sz w:val="32"/>
          <w:szCs w:val="32"/>
          <w:lang w:val="en-US" w:eastAsia="zh-CN"/>
        </w:rPr>
        <w:t>做好长护险</w:t>
      </w:r>
      <w:r>
        <w:rPr>
          <w:rFonts w:hint="eastAsia" w:ascii="Times New Roman" w:hAnsi="Times New Roman" w:eastAsia="仿宋_GB2312" w:cs="仿宋_GB2312"/>
          <w:color w:val="auto"/>
          <w:sz w:val="32"/>
          <w:szCs w:val="32"/>
        </w:rPr>
        <w:t>基金</w:t>
      </w:r>
      <w:r>
        <w:rPr>
          <w:rFonts w:hint="eastAsia" w:ascii="Times New Roman" w:hAnsi="Times New Roman" w:eastAsia="仿宋_GB2312" w:cs="仿宋_GB2312"/>
          <w:color w:val="auto"/>
          <w:sz w:val="32"/>
          <w:szCs w:val="32"/>
          <w:lang w:val="en-US" w:eastAsia="zh-CN"/>
        </w:rPr>
        <w:t>预算管理等相关工作。</w:t>
      </w:r>
    </w:p>
    <w:p w14:paraId="795C015C">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统筹地区医保经办机构应建立基金管理运行分析制度，定期对基金收支及使用情况进行统计分析</w:t>
      </w:r>
      <w:r>
        <w:rPr>
          <w:rFonts w:hint="eastAsia" w:ascii="Times New Roman" w:hAnsi="Times New Roman" w:eastAsia="仿宋_GB2312" w:cs="仿宋_GB2312"/>
          <w:sz w:val="32"/>
          <w:szCs w:val="32"/>
          <w:lang w:eastAsia="zh-CN"/>
        </w:rPr>
        <w:t>。</w:t>
      </w:r>
    </w:p>
    <w:p w14:paraId="312755B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统筹地区医保经办机构组织做好失能等级评估费用及护理服务费用结算申报、费用初审、费用复核、费用拨付等工作，具体流程如下：</w:t>
      </w:r>
    </w:p>
    <w:p w14:paraId="2A3913F5">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rPr>
        <w:t>（一）</w:t>
      </w:r>
      <w:r>
        <w:rPr>
          <w:rFonts w:hint="eastAsia" w:ascii="楷体_GB2312" w:hAnsi="楷体_GB2312" w:eastAsia="楷体_GB2312" w:cs="楷体_GB2312"/>
          <w:color w:val="auto"/>
          <w:sz w:val="32"/>
          <w:szCs w:val="32"/>
          <w:lang w:val="en-US" w:eastAsia="zh-CN"/>
        </w:rPr>
        <w:t>结算申报</w:t>
      </w:r>
    </w:p>
    <w:p w14:paraId="720ECA6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定点评估机构应按要求及时</w:t>
      </w:r>
      <w:r>
        <w:rPr>
          <w:rFonts w:hint="eastAsia" w:ascii="Times New Roman" w:hAnsi="Times New Roman" w:eastAsia="仿宋_GB2312" w:cs="仿宋_GB2312"/>
          <w:color w:val="auto"/>
          <w:sz w:val="32"/>
          <w:szCs w:val="32"/>
        </w:rPr>
        <w:t>报送</w:t>
      </w:r>
      <w:r>
        <w:rPr>
          <w:rFonts w:hint="eastAsia" w:ascii="Times New Roman" w:hAnsi="Times New Roman" w:eastAsia="仿宋_GB2312" w:cs="仿宋_GB2312"/>
          <w:color w:val="auto"/>
          <w:sz w:val="32"/>
          <w:szCs w:val="32"/>
          <w:lang w:val="en-US" w:eastAsia="zh-CN"/>
        </w:rPr>
        <w:t>评估费用清单，并对其真实性负责。</w:t>
      </w:r>
      <w:r>
        <w:rPr>
          <w:rFonts w:hint="eastAsia" w:ascii="Times New Roman" w:hAnsi="Times New Roman" w:eastAsia="仿宋_GB2312" w:cs="仿宋_GB2312"/>
          <w:color w:val="auto"/>
          <w:sz w:val="32"/>
          <w:szCs w:val="32"/>
        </w:rPr>
        <w:t>定点</w:t>
      </w:r>
      <w:r>
        <w:rPr>
          <w:rFonts w:hint="eastAsia" w:ascii="Times New Roman" w:hAnsi="Times New Roman" w:eastAsia="仿宋_GB2312" w:cs="仿宋_GB2312"/>
          <w:color w:val="auto"/>
          <w:sz w:val="32"/>
          <w:szCs w:val="32"/>
          <w:lang w:val="en-US" w:eastAsia="zh-CN"/>
        </w:rPr>
        <w:t>长护服务</w:t>
      </w:r>
      <w:r>
        <w:rPr>
          <w:rFonts w:hint="eastAsia" w:ascii="Times New Roman" w:hAnsi="Times New Roman" w:eastAsia="仿宋_GB2312" w:cs="仿宋_GB2312"/>
          <w:color w:val="auto"/>
          <w:sz w:val="32"/>
          <w:szCs w:val="32"/>
        </w:rPr>
        <w:t>机构应按要求及时报送</w:t>
      </w:r>
      <w:r>
        <w:rPr>
          <w:rFonts w:hint="eastAsia" w:ascii="Times New Roman" w:hAnsi="Times New Roman" w:eastAsia="仿宋_GB2312" w:cs="仿宋_GB2312"/>
          <w:color w:val="auto"/>
          <w:sz w:val="32"/>
          <w:szCs w:val="32"/>
          <w:lang w:val="en-US" w:eastAsia="zh-CN"/>
        </w:rPr>
        <w:t>护理服务清单</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服务项目费用结算明细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护理人员</w:t>
      </w:r>
      <w:r>
        <w:rPr>
          <w:rFonts w:hint="eastAsia" w:ascii="Times New Roman" w:hAnsi="Times New Roman" w:eastAsia="仿宋_GB2312" w:cs="仿宋_GB2312"/>
          <w:color w:val="auto"/>
          <w:sz w:val="32"/>
          <w:szCs w:val="32"/>
        </w:rPr>
        <w:t>等信息，并对其真实性负责。</w:t>
      </w:r>
    </w:p>
    <w:p w14:paraId="0E6D54C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）费用初审</w:t>
      </w:r>
    </w:p>
    <w:p w14:paraId="68B9A55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初审人员</w:t>
      </w:r>
      <w:r>
        <w:rPr>
          <w:rFonts w:hint="eastAsia" w:ascii="Times New Roman" w:hAnsi="Times New Roman" w:eastAsia="仿宋_GB2312" w:cs="仿宋_GB2312"/>
          <w:color w:val="auto"/>
          <w:sz w:val="32"/>
          <w:szCs w:val="32"/>
        </w:rPr>
        <w:t>对评估费用、</w:t>
      </w:r>
      <w:r>
        <w:rPr>
          <w:rFonts w:hint="eastAsia" w:ascii="Times New Roman" w:hAnsi="Times New Roman" w:eastAsia="仿宋_GB2312" w:cs="仿宋_GB2312"/>
          <w:color w:val="auto"/>
          <w:sz w:val="32"/>
          <w:szCs w:val="32"/>
          <w:lang w:val="en-US" w:eastAsia="zh-CN"/>
        </w:rPr>
        <w:t>长</w:t>
      </w:r>
      <w:r>
        <w:rPr>
          <w:rFonts w:hint="eastAsia" w:ascii="Times New Roman" w:hAnsi="Times New Roman" w:eastAsia="仿宋_GB2312" w:cs="仿宋_GB2312"/>
          <w:color w:val="auto"/>
          <w:sz w:val="32"/>
          <w:szCs w:val="32"/>
        </w:rPr>
        <w:t>护服务费用进行初审，并提出结算建议。对申报费用经审查核实违规的，不予支付。</w:t>
      </w:r>
    </w:p>
    <w:p w14:paraId="5B4CB99E">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rPr>
        <w:t>）费用</w:t>
      </w:r>
      <w:r>
        <w:rPr>
          <w:rFonts w:hint="eastAsia" w:ascii="楷体_GB2312" w:hAnsi="楷体_GB2312" w:eastAsia="楷体_GB2312" w:cs="楷体_GB2312"/>
          <w:color w:val="auto"/>
          <w:sz w:val="32"/>
          <w:szCs w:val="32"/>
          <w:lang w:val="en-US" w:eastAsia="zh-CN"/>
        </w:rPr>
        <w:t>复核</w:t>
      </w:r>
    </w:p>
    <w:p w14:paraId="789E8D41">
      <w:pPr>
        <w:keepNext w:val="0"/>
        <w:keepLines w:val="0"/>
        <w:pageBreakBefore w:val="0"/>
        <w:widowControl w:val="0"/>
        <w:kinsoku/>
        <w:wordWrap/>
        <w:overflowPunct w:val="0"/>
        <w:topLinePunct w:val="0"/>
        <w:autoSpaceDE/>
        <w:autoSpaceDN/>
        <w:bidi w:val="0"/>
        <w:adjustRightInd/>
        <w:snapToGrid/>
        <w:spacing w:line="570" w:lineRule="exact"/>
        <w:ind w:firstLine="616"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pacing w:val="-6"/>
          <w:sz w:val="32"/>
          <w:szCs w:val="32"/>
          <w:lang w:val="en-US" w:eastAsia="zh-CN"/>
        </w:rPr>
        <w:t>复核人员</w:t>
      </w:r>
      <w:r>
        <w:rPr>
          <w:rFonts w:hint="eastAsia" w:ascii="Times New Roman" w:hAnsi="Times New Roman" w:eastAsia="仿宋_GB2312" w:cs="仿宋_GB2312"/>
          <w:color w:val="auto"/>
          <w:spacing w:val="-6"/>
          <w:sz w:val="32"/>
          <w:szCs w:val="32"/>
        </w:rPr>
        <w:t>负责对拟结算的评估费用、</w:t>
      </w:r>
      <w:r>
        <w:rPr>
          <w:rFonts w:hint="eastAsia" w:ascii="Times New Roman" w:hAnsi="Times New Roman" w:eastAsia="仿宋_GB2312" w:cs="仿宋_GB2312"/>
          <w:color w:val="auto"/>
          <w:spacing w:val="-6"/>
          <w:sz w:val="32"/>
          <w:szCs w:val="32"/>
          <w:lang w:val="en-US" w:eastAsia="zh-CN"/>
        </w:rPr>
        <w:t>长</w:t>
      </w:r>
      <w:r>
        <w:rPr>
          <w:rFonts w:hint="eastAsia" w:ascii="Times New Roman" w:hAnsi="Times New Roman" w:eastAsia="仿宋_GB2312" w:cs="仿宋_GB2312"/>
          <w:color w:val="auto"/>
          <w:spacing w:val="-6"/>
          <w:sz w:val="32"/>
          <w:szCs w:val="32"/>
        </w:rPr>
        <w:t>护</w:t>
      </w:r>
      <w:r>
        <w:rPr>
          <w:rFonts w:hint="eastAsia" w:ascii="Times New Roman" w:hAnsi="Times New Roman" w:eastAsia="仿宋_GB2312" w:cs="仿宋_GB2312"/>
          <w:color w:val="auto"/>
          <w:spacing w:val="-6"/>
          <w:sz w:val="32"/>
          <w:szCs w:val="32"/>
          <w:lang w:val="en-US" w:eastAsia="zh-CN"/>
        </w:rPr>
        <w:t>服务</w:t>
      </w:r>
      <w:r>
        <w:rPr>
          <w:rFonts w:hint="eastAsia" w:ascii="Times New Roman" w:hAnsi="Times New Roman" w:eastAsia="仿宋_GB2312" w:cs="仿宋_GB2312"/>
          <w:color w:val="auto"/>
          <w:spacing w:val="-6"/>
          <w:sz w:val="32"/>
          <w:szCs w:val="32"/>
        </w:rPr>
        <w:t>费用进行复核。</w:t>
      </w:r>
    </w:p>
    <w:p w14:paraId="6A97B9B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rPr>
        <w:t>）费用</w:t>
      </w:r>
      <w:r>
        <w:rPr>
          <w:rFonts w:hint="eastAsia" w:ascii="楷体_GB2312" w:hAnsi="楷体_GB2312" w:eastAsia="楷体_GB2312" w:cs="楷体_GB2312"/>
          <w:color w:val="auto"/>
          <w:sz w:val="32"/>
          <w:szCs w:val="32"/>
          <w:lang w:val="en-US" w:eastAsia="zh-CN"/>
        </w:rPr>
        <w:t>拨付</w:t>
      </w:r>
    </w:p>
    <w:p w14:paraId="2FCF9890">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按协议约定及时足额向定点</w:t>
      </w:r>
      <w:r>
        <w:rPr>
          <w:rFonts w:hint="eastAsia" w:ascii="Times New Roman" w:hAnsi="Times New Roman" w:eastAsia="仿宋_GB2312" w:cs="仿宋_GB2312"/>
          <w:color w:val="auto"/>
          <w:sz w:val="32"/>
          <w:szCs w:val="32"/>
          <w:lang w:val="en-US" w:eastAsia="zh-CN"/>
        </w:rPr>
        <w:t>评估机构及定点长护服务</w:t>
      </w:r>
      <w:r>
        <w:rPr>
          <w:rFonts w:hint="eastAsia" w:ascii="Times New Roman" w:hAnsi="Times New Roman" w:eastAsia="仿宋_GB2312" w:cs="仿宋_GB2312"/>
          <w:color w:val="auto"/>
          <w:sz w:val="32"/>
          <w:szCs w:val="32"/>
        </w:rPr>
        <w:t>机构拨付</w:t>
      </w:r>
      <w:r>
        <w:rPr>
          <w:rFonts w:hint="eastAsia" w:ascii="Times New Roman" w:hAnsi="Times New Roman" w:eastAsia="仿宋_GB2312" w:cs="仿宋_GB2312"/>
          <w:color w:val="auto"/>
          <w:sz w:val="32"/>
          <w:szCs w:val="32"/>
          <w:lang w:val="en-US" w:eastAsia="zh-CN"/>
        </w:rPr>
        <w:t>相关</w:t>
      </w:r>
      <w:r>
        <w:rPr>
          <w:rFonts w:hint="eastAsia" w:ascii="Times New Roman" w:hAnsi="Times New Roman" w:eastAsia="仿宋_GB2312" w:cs="仿宋_GB2312"/>
          <w:color w:val="auto"/>
          <w:sz w:val="32"/>
          <w:szCs w:val="32"/>
        </w:rPr>
        <w:t>费用。</w:t>
      </w:r>
    </w:p>
    <w:p w14:paraId="41B92FB1">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统筹地区医保经办机构</w:t>
      </w:r>
      <w:r>
        <w:rPr>
          <w:rFonts w:ascii="Times New Roman" w:hAnsi="Times New Roman" w:eastAsia="仿宋_GB2312" w:cs="Times New Roman"/>
          <w:color w:val="auto"/>
          <w:sz w:val="32"/>
          <w:szCs w:val="32"/>
        </w:rPr>
        <w:t>落实</w:t>
      </w:r>
      <w:r>
        <w:rPr>
          <w:rFonts w:hint="eastAsia" w:ascii="Times New Roman" w:hAnsi="Times New Roman" w:eastAsia="仿宋_GB2312" w:cs="Times New Roman"/>
          <w:color w:val="auto"/>
          <w:sz w:val="32"/>
          <w:szCs w:val="32"/>
          <w:lang w:val="en-US" w:eastAsia="zh-CN"/>
        </w:rPr>
        <w:t>长护险</w:t>
      </w:r>
      <w:r>
        <w:rPr>
          <w:rFonts w:ascii="Times New Roman" w:hAnsi="Times New Roman" w:eastAsia="仿宋_GB2312" w:cs="Times New Roman"/>
          <w:color w:val="auto"/>
          <w:sz w:val="32"/>
          <w:szCs w:val="32"/>
        </w:rPr>
        <w:t>支付政策，强化基金支出管理，通过智能审核、实时监控等方式及时审核</w:t>
      </w:r>
      <w:r>
        <w:rPr>
          <w:rFonts w:hint="eastAsia" w:ascii="Times New Roman" w:hAnsi="Times New Roman" w:eastAsia="仿宋_GB2312" w:cs="Times New Roman"/>
          <w:color w:val="auto"/>
          <w:sz w:val="32"/>
          <w:szCs w:val="32"/>
          <w:lang w:val="en-US" w:eastAsia="zh-CN"/>
        </w:rPr>
        <w:t>相关</w:t>
      </w:r>
      <w:r>
        <w:rPr>
          <w:rFonts w:ascii="Times New Roman" w:hAnsi="Times New Roman" w:eastAsia="仿宋_GB2312" w:cs="Times New Roman"/>
          <w:color w:val="auto"/>
          <w:sz w:val="32"/>
          <w:szCs w:val="32"/>
        </w:rPr>
        <w:t>费用</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及时拨付符合规定的</w:t>
      </w:r>
      <w:r>
        <w:rPr>
          <w:rFonts w:hint="eastAsia" w:ascii="Times New Roman" w:hAnsi="Times New Roman" w:eastAsia="仿宋_GB2312" w:cs="Times New Roman"/>
          <w:color w:val="auto"/>
          <w:sz w:val="32"/>
          <w:szCs w:val="32"/>
          <w:lang w:val="en-US" w:eastAsia="zh-CN"/>
        </w:rPr>
        <w:t>长护险</w:t>
      </w:r>
      <w:r>
        <w:rPr>
          <w:rFonts w:ascii="Times New Roman" w:hAnsi="Times New Roman" w:eastAsia="仿宋_GB2312" w:cs="Times New Roman"/>
          <w:color w:val="auto"/>
          <w:sz w:val="32"/>
          <w:szCs w:val="32"/>
        </w:rPr>
        <w:t>费用</w:t>
      </w:r>
      <w:r>
        <w:rPr>
          <w:rFonts w:hint="default" w:ascii="Times New Roman" w:hAnsi="Times New Roman" w:eastAsia="仿宋_GB2312" w:cs="Times New Roman"/>
          <w:color w:val="auto"/>
          <w:sz w:val="32"/>
          <w:szCs w:val="32"/>
        </w:rPr>
        <w:t>。</w:t>
      </w:r>
    </w:p>
    <w:p w14:paraId="3FDAD0A8">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jc w:val="center"/>
        <w:textAlignment w:val="auto"/>
        <w:rPr>
          <w:rFonts w:hint="default" w:ascii="Times New Roman" w:hAnsi="Times New Roman" w:eastAsia="黑体" w:cs="黑体"/>
          <w:color w:val="auto"/>
          <w:sz w:val="32"/>
          <w:szCs w:val="32"/>
          <w:lang w:val="en-US"/>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八</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审核</w:t>
      </w:r>
      <w:r>
        <w:rPr>
          <w:rFonts w:hint="eastAsia" w:ascii="Times New Roman" w:hAnsi="Times New Roman" w:eastAsia="黑体" w:cs="黑体"/>
          <w:color w:val="auto"/>
          <w:sz w:val="32"/>
          <w:szCs w:val="32"/>
          <w:lang w:val="en-US" w:eastAsia="zh-CN"/>
        </w:rPr>
        <w:t>核查</w:t>
      </w:r>
    </w:p>
    <w:p w14:paraId="32147970">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i w:val="0"/>
          <w:iCs w:val="0"/>
          <w:caps w:val="0"/>
          <w:color w:val="auto"/>
          <w:spacing w:val="0"/>
          <w:sz w:val="32"/>
          <w:szCs w:val="32"/>
          <w:shd w:val="clear" w:color="auto" w:fill="auto"/>
          <w:lang w:val="en-US" w:eastAsia="zh-CN"/>
        </w:rPr>
        <w:t>统筹地区医保经办机构</w:t>
      </w:r>
      <w:r>
        <w:rPr>
          <w:rFonts w:hint="eastAsia" w:ascii="Times New Roman" w:hAnsi="Times New Roman" w:eastAsia="仿宋_GB2312" w:cs="仿宋_GB2312"/>
          <w:color w:val="auto"/>
          <w:sz w:val="32"/>
          <w:szCs w:val="32"/>
        </w:rPr>
        <w:t>结合质量管理、投诉举报、日常检查等情况，综合利用信息技术手段，组织对定点评估机构</w:t>
      </w:r>
      <w:r>
        <w:rPr>
          <w:rFonts w:hint="eastAsia" w:ascii="Times New Roman" w:hAnsi="Times New Roman" w:eastAsia="仿宋_GB2312" w:cs="仿宋_GB2312"/>
          <w:color w:val="auto"/>
          <w:sz w:val="32"/>
          <w:szCs w:val="32"/>
          <w:lang w:val="en-US" w:eastAsia="zh-CN"/>
        </w:rPr>
        <w:t>及</w:t>
      </w:r>
      <w:r>
        <w:rPr>
          <w:rFonts w:hint="eastAsia" w:ascii="Times New Roman" w:hAnsi="Times New Roman" w:eastAsia="仿宋_GB2312" w:cs="仿宋_GB2312"/>
          <w:color w:val="auto"/>
          <w:sz w:val="32"/>
          <w:szCs w:val="32"/>
        </w:rPr>
        <w:t>评估人员</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定点长护服务机构</w:t>
      </w:r>
      <w:r>
        <w:rPr>
          <w:rFonts w:hint="eastAsia" w:ascii="Times New Roman" w:hAnsi="Times New Roman" w:eastAsia="仿宋_GB2312" w:cs="仿宋_GB2312"/>
          <w:color w:val="auto"/>
          <w:sz w:val="32"/>
          <w:szCs w:val="32"/>
        </w:rPr>
        <w:t>进行履约管理。</w:t>
      </w:r>
    </w:p>
    <w:p w14:paraId="5C94792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仿宋_GB2312"/>
          <w:color w:val="auto"/>
          <w:kern w:val="0"/>
          <w:sz w:val="31"/>
          <w:szCs w:val="31"/>
          <w:lang w:val="en-US" w:eastAsia="zh-CN" w:bidi="ar"/>
        </w:rPr>
        <w:t>加强对</w:t>
      </w:r>
      <w:r>
        <w:rPr>
          <w:rFonts w:hint="eastAsia" w:ascii="Times New Roman" w:hAnsi="Times New Roman" w:eastAsia="仿宋_GB2312" w:cs="仿宋_GB2312"/>
          <w:color w:val="auto"/>
          <w:sz w:val="32"/>
          <w:szCs w:val="32"/>
          <w:lang w:eastAsia="zh-CN"/>
        </w:rPr>
        <w:t>定点评估机构</w:t>
      </w:r>
      <w:r>
        <w:rPr>
          <w:rFonts w:hint="eastAsia" w:ascii="Times New Roman" w:hAnsi="Times New Roman" w:eastAsia="仿宋_GB2312" w:cs="仿宋_GB2312"/>
          <w:color w:val="auto"/>
          <w:sz w:val="32"/>
          <w:szCs w:val="32"/>
        </w:rPr>
        <w:t>、定点长护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参保人员</w:t>
      </w:r>
      <w:r>
        <w:rPr>
          <w:rFonts w:hint="eastAsia" w:ascii="Times New Roman" w:hAnsi="Times New Roman" w:eastAsia="仿宋_GB2312" w:cs="仿宋_GB2312"/>
          <w:color w:val="auto"/>
          <w:sz w:val="32"/>
          <w:szCs w:val="32"/>
        </w:rPr>
        <w:t>等</w:t>
      </w:r>
      <w:r>
        <w:rPr>
          <w:rFonts w:hint="eastAsia" w:ascii="Times New Roman" w:hAnsi="Times New Roman" w:eastAsia="仿宋_GB2312" w:cs="仿宋_GB2312"/>
          <w:color w:val="auto"/>
          <w:kern w:val="0"/>
          <w:sz w:val="31"/>
          <w:szCs w:val="31"/>
          <w:lang w:val="en-US" w:eastAsia="zh-CN" w:bidi="ar"/>
        </w:rPr>
        <w:t>管理，</w:t>
      </w:r>
      <w:r>
        <w:rPr>
          <w:rFonts w:hint="eastAsia" w:ascii="Times New Roman" w:hAnsi="Times New Roman" w:eastAsia="仿宋_GB2312" w:cs="仿宋_GB2312"/>
          <w:color w:val="auto"/>
          <w:sz w:val="32"/>
          <w:szCs w:val="32"/>
        </w:rPr>
        <w:t>对</w:t>
      </w:r>
      <w:r>
        <w:rPr>
          <w:rFonts w:hint="eastAsia" w:ascii="Times New Roman" w:hAnsi="Times New Roman" w:eastAsia="仿宋_GB2312" w:cs="仿宋_GB2312"/>
          <w:color w:val="auto"/>
          <w:sz w:val="32"/>
          <w:szCs w:val="32"/>
          <w:lang w:eastAsia="zh-CN"/>
        </w:rPr>
        <w:t>定点评估机构</w:t>
      </w:r>
      <w:r>
        <w:rPr>
          <w:rFonts w:hint="eastAsia" w:ascii="Times New Roman" w:hAnsi="Times New Roman" w:eastAsia="仿宋_GB2312" w:cs="仿宋_GB2312"/>
          <w:color w:val="auto"/>
          <w:sz w:val="32"/>
          <w:szCs w:val="32"/>
        </w:rPr>
        <w:t>、定点长护</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机构等协议履约情况开展日常巡查、随机抽查、智能监控、绩效考核等</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对参保人员</w:t>
      </w:r>
      <w:r>
        <w:rPr>
          <w:rFonts w:hint="eastAsia" w:ascii="Times New Roman" w:hAnsi="Times New Roman" w:eastAsia="仿宋_GB2312" w:cs="仿宋_GB2312"/>
          <w:color w:val="auto"/>
          <w:sz w:val="32"/>
          <w:szCs w:val="32"/>
        </w:rPr>
        <w:t>享受医保待遇情况</w:t>
      </w:r>
      <w:r>
        <w:rPr>
          <w:rFonts w:hint="eastAsia" w:ascii="Times New Roman" w:hAnsi="Times New Roman" w:eastAsia="仿宋_GB2312" w:cs="仿宋_GB2312"/>
          <w:color w:val="auto"/>
          <w:sz w:val="32"/>
          <w:szCs w:val="32"/>
          <w:lang w:val="en-US" w:eastAsia="zh-CN"/>
        </w:rPr>
        <w:t>等实施核查</w:t>
      </w:r>
      <w:r>
        <w:rPr>
          <w:rFonts w:hint="eastAsia" w:ascii="Times New Roman" w:hAnsi="Times New Roman" w:eastAsia="仿宋_GB2312" w:cs="仿宋_GB2312"/>
          <w:color w:val="auto"/>
          <w:sz w:val="32"/>
          <w:szCs w:val="32"/>
        </w:rPr>
        <w:t>，持续提升智能化核查水平。</w:t>
      </w:r>
    </w:p>
    <w:p w14:paraId="27B83247">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kern w:val="2"/>
          <w:sz w:val="32"/>
          <w:szCs w:val="32"/>
          <w:lang w:val="en-US" w:eastAsia="zh-CN" w:bidi="ar"/>
        </w:rPr>
        <w:t>统筹地区</w:t>
      </w:r>
      <w:r>
        <w:rPr>
          <w:rFonts w:hint="eastAsia" w:ascii="Times New Roman" w:hAnsi="Times New Roman" w:eastAsia="仿宋_GB2312" w:cs="仿宋_GB2312"/>
          <w:sz w:val="32"/>
          <w:szCs w:val="32"/>
          <w:lang w:val="en-US" w:eastAsia="zh-CN"/>
        </w:rPr>
        <w:t>医保</w:t>
      </w:r>
      <w:r>
        <w:rPr>
          <w:rFonts w:hint="eastAsia" w:ascii="Times New Roman" w:hAnsi="Times New Roman" w:eastAsia="仿宋_GB2312" w:cs="仿宋_GB2312"/>
          <w:color w:val="auto"/>
          <w:kern w:val="2"/>
          <w:sz w:val="32"/>
          <w:szCs w:val="32"/>
          <w:lang w:val="en-US" w:eastAsia="zh-CN" w:bidi="ar"/>
        </w:rPr>
        <w:t>经办机构发现参保人员违规的，可以采取暂停联网结算、暂停或取消待遇享受等措施，并将有关参保人员违规信息推送至统筹地区长护险定点评估机构和定点长护服务机构，视情节告知所在街道、村（居）委。涉及行政处罚的，移交医保行政部门；涉嫌犯罪的，移送司法机关。</w:t>
      </w:r>
    </w:p>
    <w:p w14:paraId="2F33121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lang w:val="en-US" w:eastAsia="zh-CN"/>
        </w:rPr>
        <w:t>统筹地区医保经办机构</w:t>
      </w:r>
      <w:r>
        <w:rPr>
          <w:rFonts w:hint="eastAsia" w:ascii="Times New Roman" w:hAnsi="Times New Roman" w:eastAsia="仿宋_GB2312" w:cs="仿宋_GB2312"/>
          <w:color w:val="auto"/>
          <w:sz w:val="32"/>
          <w:szCs w:val="32"/>
          <w:highlight w:val="none"/>
        </w:rPr>
        <w:t>加强对</w:t>
      </w:r>
      <w:r>
        <w:rPr>
          <w:rFonts w:hint="eastAsia" w:ascii="Times New Roman" w:hAnsi="Times New Roman" w:eastAsia="仿宋_GB2312" w:cs="仿宋_GB2312"/>
          <w:color w:val="auto"/>
          <w:sz w:val="32"/>
          <w:szCs w:val="32"/>
          <w:lang w:val="en-US" w:eastAsia="zh-CN"/>
        </w:rPr>
        <w:t>长护</w:t>
      </w:r>
      <w:r>
        <w:rPr>
          <w:rFonts w:hint="eastAsia" w:ascii="Times New Roman" w:hAnsi="Times New Roman" w:eastAsia="仿宋_GB2312" w:cs="仿宋_GB2312"/>
          <w:color w:val="auto"/>
          <w:sz w:val="32"/>
          <w:szCs w:val="32"/>
        </w:rPr>
        <w:t>险</w:t>
      </w:r>
      <w:r>
        <w:rPr>
          <w:rFonts w:hint="eastAsia" w:ascii="Times New Roman" w:hAnsi="Times New Roman" w:eastAsia="仿宋_GB2312" w:cs="仿宋_GB2312"/>
          <w:color w:val="auto"/>
          <w:sz w:val="32"/>
          <w:szCs w:val="32"/>
          <w:highlight w:val="none"/>
        </w:rPr>
        <w:t>基金</w:t>
      </w:r>
      <w:r>
        <w:rPr>
          <w:rFonts w:hint="eastAsia" w:ascii="Times New Roman" w:hAnsi="Times New Roman" w:eastAsia="仿宋_GB2312" w:cs="仿宋_GB2312"/>
          <w:color w:val="auto"/>
          <w:sz w:val="32"/>
          <w:szCs w:val="32"/>
          <w:highlight w:val="none"/>
          <w:lang w:val="en-US" w:eastAsia="zh-CN"/>
        </w:rPr>
        <w:t>的</w:t>
      </w:r>
      <w:r>
        <w:rPr>
          <w:rFonts w:hint="eastAsia" w:ascii="Times New Roman" w:hAnsi="Times New Roman" w:eastAsia="仿宋_GB2312" w:cs="仿宋_GB2312"/>
          <w:color w:val="auto"/>
          <w:sz w:val="32"/>
          <w:szCs w:val="32"/>
          <w:highlight w:val="none"/>
        </w:rPr>
        <w:t>运行</w:t>
      </w:r>
      <w:r>
        <w:rPr>
          <w:rFonts w:hint="eastAsia" w:ascii="Times New Roman" w:hAnsi="Times New Roman" w:eastAsia="仿宋_GB2312" w:cs="仿宋_GB2312"/>
          <w:color w:val="auto"/>
          <w:sz w:val="32"/>
          <w:szCs w:val="32"/>
          <w:highlight w:val="none"/>
          <w:lang w:val="en-US" w:eastAsia="zh-CN"/>
        </w:rPr>
        <w:t>监测</w:t>
      </w:r>
      <w:r>
        <w:rPr>
          <w:rFonts w:hint="eastAsia" w:ascii="Times New Roman" w:hAnsi="Times New Roman" w:eastAsia="仿宋_GB2312" w:cs="仿宋_GB2312"/>
          <w:color w:val="auto"/>
          <w:sz w:val="32"/>
          <w:szCs w:val="32"/>
          <w:highlight w:val="none"/>
        </w:rPr>
        <w:t>，开展异常数据筛查</w:t>
      </w:r>
      <w:r>
        <w:rPr>
          <w:rFonts w:hint="eastAsia" w:ascii="Times New Roman" w:hAnsi="Times New Roman" w:eastAsia="仿宋_GB2312" w:cs="仿宋_GB2312"/>
          <w:color w:val="auto"/>
          <w:sz w:val="32"/>
          <w:szCs w:val="32"/>
          <w:highlight w:val="none"/>
          <w:lang w:eastAsia="zh-CN"/>
        </w:rPr>
        <w:t>。</w:t>
      </w:r>
    </w:p>
    <w:p w14:paraId="3BA25FE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b w:val="0"/>
          <w:bCs w:val="0"/>
          <w:color w:val="auto"/>
          <w:highlight w:val="none"/>
          <w:lang w:val="en-US" w:eastAsia="zh-CN"/>
        </w:rPr>
      </w:pPr>
      <w:r>
        <w:rPr>
          <w:rFonts w:hint="eastAsia" w:ascii="Times New Roman" w:hAnsi="Times New Roman" w:eastAsia="仿宋_GB2312" w:cs="仿宋_GB2312"/>
          <w:color w:val="auto"/>
          <w:kern w:val="2"/>
          <w:sz w:val="32"/>
          <w:szCs w:val="32"/>
          <w:lang w:val="en-US" w:eastAsia="zh-CN" w:bidi="ar"/>
        </w:rPr>
        <w:t>统筹地区医保经办机构</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通过建立违约金机制等，加强</w:t>
      </w:r>
      <w:r>
        <w:rPr>
          <w:rFonts w:hint="eastAsia" w:ascii="Times New Roman" w:hAnsi="Times New Roman" w:eastAsia="仿宋_GB2312" w:cs="仿宋_GB2312"/>
          <w:color w:val="auto"/>
          <w:sz w:val="32"/>
          <w:szCs w:val="32"/>
          <w:highlight w:val="none"/>
        </w:rPr>
        <w:t>对定点机构</w:t>
      </w:r>
      <w:r>
        <w:rPr>
          <w:rFonts w:hint="eastAsia" w:ascii="Times New Roman" w:hAnsi="Times New Roman" w:eastAsia="仿宋_GB2312" w:cs="仿宋_GB2312"/>
          <w:color w:val="auto"/>
          <w:sz w:val="32"/>
          <w:szCs w:val="32"/>
          <w:highlight w:val="none"/>
          <w:lang w:val="en-US" w:eastAsia="zh-CN"/>
        </w:rPr>
        <w:t>协议履行、服务质量等情况的考核，并建立</w:t>
      </w:r>
      <w:r>
        <w:rPr>
          <w:rFonts w:hint="eastAsia" w:ascii="Times New Roman" w:hAnsi="Times New Roman" w:eastAsia="仿宋_GB2312" w:cs="仿宋_GB2312"/>
          <w:i w:val="0"/>
          <w:iCs w:val="0"/>
          <w:caps w:val="0"/>
          <w:color w:val="auto"/>
          <w:spacing w:val="0"/>
          <w:sz w:val="32"/>
          <w:szCs w:val="32"/>
          <w:shd w:val="clear" w:color="auto" w:fill="FFFFFF"/>
        </w:rPr>
        <w:t>动态管理机制。考核结果</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按规定</w:t>
      </w:r>
      <w:r>
        <w:rPr>
          <w:rFonts w:hint="eastAsia" w:ascii="Times New Roman" w:hAnsi="Times New Roman" w:eastAsia="仿宋_GB2312" w:cs="仿宋_GB2312"/>
          <w:i w:val="0"/>
          <w:iCs w:val="0"/>
          <w:caps w:val="0"/>
          <w:color w:val="auto"/>
          <w:spacing w:val="0"/>
          <w:sz w:val="32"/>
          <w:szCs w:val="32"/>
          <w:shd w:val="clear" w:color="auto" w:fill="FFFFFF"/>
        </w:rPr>
        <w:t>与</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费用拨付、</w:t>
      </w:r>
      <w:r>
        <w:rPr>
          <w:rFonts w:hint="eastAsia" w:ascii="Times New Roman" w:hAnsi="Times New Roman" w:eastAsia="仿宋_GB2312" w:cs="仿宋_GB2312"/>
          <w:i w:val="0"/>
          <w:iCs w:val="0"/>
          <w:caps w:val="0"/>
          <w:color w:val="auto"/>
          <w:spacing w:val="0"/>
          <w:sz w:val="32"/>
          <w:szCs w:val="32"/>
          <w:shd w:val="clear" w:color="auto" w:fill="FFFFFF"/>
        </w:rPr>
        <w:t>年终清算、协议续签等挂钩。</w:t>
      </w:r>
      <w:r>
        <w:rPr>
          <w:rFonts w:hint="eastAsia" w:ascii="Times New Roman" w:hAnsi="Times New Roman" w:eastAsia="仿宋_GB2312" w:cs="仿宋_GB2312"/>
          <w:color w:val="auto"/>
          <w:sz w:val="32"/>
          <w:szCs w:val="32"/>
          <w:highlight w:val="none"/>
        </w:rPr>
        <w:t>考核</w:t>
      </w:r>
      <w:r>
        <w:rPr>
          <w:rFonts w:hint="eastAsia" w:ascii="Times New Roman" w:hAnsi="Times New Roman" w:eastAsia="仿宋_GB2312" w:cs="仿宋_GB2312"/>
          <w:color w:val="auto"/>
          <w:sz w:val="32"/>
          <w:szCs w:val="32"/>
          <w:highlight w:val="none"/>
          <w:lang w:val="en-US" w:eastAsia="zh-CN"/>
        </w:rPr>
        <w:t>情况报同级</w:t>
      </w:r>
      <w:r>
        <w:rPr>
          <w:rFonts w:hint="eastAsia" w:ascii="Times New Roman" w:hAnsi="Times New Roman" w:eastAsia="仿宋_GB2312" w:cs="仿宋_GB2312"/>
          <w:color w:val="auto"/>
          <w:sz w:val="32"/>
          <w:szCs w:val="32"/>
          <w:highlight w:val="none"/>
          <w:lang w:eastAsia="zh-CN"/>
        </w:rPr>
        <w:t>医保行政部门。</w:t>
      </w:r>
      <w:r>
        <w:rPr>
          <w:rFonts w:hint="eastAsia" w:ascii="Times New Roman" w:hAnsi="Times New Roman" w:eastAsia="仿宋_GB2312" w:cs="仿宋_GB2312"/>
          <w:color w:val="auto"/>
          <w:sz w:val="32"/>
          <w:szCs w:val="32"/>
          <w:highlight w:val="none"/>
          <w:lang w:val="en-US" w:eastAsia="zh-CN"/>
        </w:rPr>
        <w:t xml:space="preserve">  </w:t>
      </w:r>
    </w:p>
    <w:p w14:paraId="48D4B8C1">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仿宋_GB2312" w:hAnsi="仿宋_GB2312" w:eastAsia="仿宋_GB2312" w:cs="仿宋_GB2312"/>
          <w:color w:val="auto"/>
          <w:sz w:val="32"/>
          <w:szCs w:val="32"/>
          <w:lang w:eastAsia="zh-CN"/>
        </w:rPr>
        <w:t>商保承办机构等第三方机构</w:t>
      </w:r>
      <w:r>
        <w:rPr>
          <w:rFonts w:hint="eastAsia" w:ascii="仿宋_GB2312" w:hAnsi="仿宋_GB2312" w:eastAsia="仿宋_GB2312" w:cs="仿宋_GB2312"/>
          <w:color w:val="auto"/>
          <w:sz w:val="32"/>
          <w:szCs w:val="32"/>
          <w:lang w:val="en-US" w:eastAsia="zh-CN"/>
        </w:rPr>
        <w:t>派长护专员监督现场评估实施。</w:t>
      </w:r>
      <w:r>
        <w:rPr>
          <w:rFonts w:hint="eastAsia" w:ascii="Times New Roman" w:hAnsi="Times New Roman" w:eastAsia="仿宋_GB2312" w:cs="仿宋_GB2312"/>
          <w:b w:val="0"/>
          <w:bCs w:val="0"/>
          <w:color w:val="auto"/>
          <w:sz w:val="32"/>
          <w:szCs w:val="32"/>
          <w:lang w:val="en-US" w:eastAsia="zh-CN"/>
        </w:rPr>
        <w:t>长护专员要熟知失能等级评估及护理服务专业知识，熟悉参保人员基本情况，全程参与参保人员失能等级评估、护理服务计划制定及调整等。</w:t>
      </w:r>
    </w:p>
    <w:p w14:paraId="240371AE">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highlight w:val="none"/>
        </w:rPr>
        <w:t>定点评估机构</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rPr>
        <w:t>定点</w:t>
      </w:r>
      <w:r>
        <w:rPr>
          <w:rFonts w:hint="eastAsia" w:ascii="Times New Roman" w:hAnsi="Times New Roman" w:eastAsia="仿宋_GB2312" w:cs="仿宋_GB2312"/>
          <w:color w:val="auto"/>
          <w:sz w:val="32"/>
          <w:szCs w:val="32"/>
          <w:lang w:val="en-US" w:eastAsia="zh-CN"/>
        </w:rPr>
        <w:t>长护服务</w:t>
      </w:r>
      <w:r>
        <w:rPr>
          <w:rFonts w:hint="eastAsia" w:ascii="Times New Roman" w:hAnsi="Times New Roman" w:eastAsia="仿宋_GB2312" w:cs="仿宋_GB2312"/>
          <w:color w:val="auto"/>
          <w:sz w:val="32"/>
          <w:szCs w:val="32"/>
        </w:rPr>
        <w:t>机构违反</w:t>
      </w:r>
      <w:r>
        <w:rPr>
          <w:rFonts w:hint="eastAsia" w:ascii="Times New Roman" w:hAnsi="Times New Roman" w:eastAsia="仿宋_GB2312" w:cs="仿宋_GB2312"/>
          <w:color w:val="auto"/>
          <w:kern w:val="2"/>
          <w:sz w:val="32"/>
          <w:szCs w:val="32"/>
          <w:lang w:val="en-US" w:eastAsia="zh-CN" w:bidi="ar"/>
        </w:rPr>
        <w:t>长护险</w:t>
      </w:r>
      <w:r>
        <w:rPr>
          <w:rFonts w:hint="eastAsia" w:ascii="Times New Roman" w:hAnsi="Times New Roman" w:eastAsia="仿宋_GB2312" w:cs="仿宋_GB2312"/>
          <w:color w:val="auto"/>
          <w:sz w:val="32"/>
          <w:szCs w:val="32"/>
          <w:lang w:val="en-US" w:eastAsia="zh-CN"/>
        </w:rPr>
        <w:t>相关规定</w:t>
      </w:r>
      <w:r>
        <w:rPr>
          <w:rFonts w:hint="eastAsia" w:ascii="Times New Roman" w:hAnsi="Times New Roman" w:eastAsia="仿宋_GB2312" w:cs="仿宋_GB2312"/>
          <w:color w:val="auto"/>
          <w:sz w:val="32"/>
          <w:szCs w:val="32"/>
        </w:rPr>
        <w:t>和服务协议约定的，由</w:t>
      </w:r>
      <w:r>
        <w:rPr>
          <w:rFonts w:hint="eastAsia" w:ascii="Times New Roman" w:hAnsi="Times New Roman" w:eastAsia="仿宋_GB2312" w:cs="仿宋_GB2312"/>
          <w:color w:val="auto"/>
          <w:kern w:val="2"/>
          <w:sz w:val="32"/>
          <w:szCs w:val="32"/>
          <w:lang w:val="en-US" w:eastAsia="zh-CN" w:bidi="ar"/>
        </w:rPr>
        <w:t>统筹地区医保经办机构</w:t>
      </w:r>
      <w:r>
        <w:rPr>
          <w:rFonts w:hint="eastAsia" w:ascii="Times New Roman" w:hAnsi="Times New Roman" w:eastAsia="仿宋_GB2312" w:cs="仿宋_GB2312"/>
          <w:color w:val="auto"/>
          <w:sz w:val="32"/>
          <w:szCs w:val="32"/>
        </w:rPr>
        <w:t>追回</w:t>
      </w:r>
      <w:r>
        <w:rPr>
          <w:rFonts w:hint="eastAsia" w:ascii="Times New Roman" w:hAnsi="Times New Roman" w:eastAsia="仿宋_GB2312" w:cs="仿宋_GB2312"/>
          <w:color w:val="auto"/>
          <w:sz w:val="32"/>
          <w:szCs w:val="32"/>
          <w:lang w:val="en-US" w:eastAsia="zh-CN"/>
        </w:rPr>
        <w:t>违规</w:t>
      </w:r>
      <w:r>
        <w:rPr>
          <w:rFonts w:hint="eastAsia" w:ascii="Times New Roman" w:hAnsi="Times New Roman" w:eastAsia="仿宋_GB2312" w:cs="仿宋_GB2312"/>
          <w:color w:val="auto"/>
          <w:sz w:val="32"/>
          <w:szCs w:val="32"/>
        </w:rPr>
        <w:t>费用，按</w:t>
      </w:r>
      <w:r>
        <w:rPr>
          <w:rFonts w:hint="eastAsia" w:ascii="Times New Roman" w:hAnsi="Times New Roman" w:eastAsia="仿宋_GB2312" w:cs="仿宋_GB2312"/>
          <w:color w:val="auto"/>
          <w:sz w:val="32"/>
          <w:szCs w:val="32"/>
          <w:lang w:val="en-US" w:eastAsia="zh-CN"/>
        </w:rPr>
        <w:t>服务</w:t>
      </w:r>
      <w:r>
        <w:rPr>
          <w:rFonts w:hint="eastAsia" w:ascii="Times New Roman" w:hAnsi="Times New Roman" w:eastAsia="仿宋_GB2312" w:cs="仿宋_GB2312"/>
          <w:color w:val="auto"/>
          <w:sz w:val="32"/>
          <w:szCs w:val="32"/>
        </w:rPr>
        <w:t>协议</w:t>
      </w:r>
      <w:r>
        <w:rPr>
          <w:rFonts w:ascii="Times New Roman" w:hAnsi="Times New Roman" w:eastAsia="仿宋_GB2312"/>
          <w:color w:val="auto"/>
          <w:sz w:val="32"/>
          <w:szCs w:val="32"/>
        </w:rPr>
        <w:t>相关约定</w:t>
      </w:r>
      <w:r>
        <w:rPr>
          <w:rFonts w:hint="eastAsia" w:ascii="Times New Roman" w:hAnsi="Times New Roman" w:eastAsia="仿宋_GB2312" w:cs="仿宋_GB2312"/>
          <w:color w:val="auto"/>
          <w:sz w:val="32"/>
          <w:szCs w:val="32"/>
          <w:lang w:val="en-US" w:eastAsia="zh-CN"/>
        </w:rPr>
        <w:t>及时</w:t>
      </w:r>
      <w:r>
        <w:rPr>
          <w:rFonts w:hint="eastAsia" w:ascii="Times New Roman" w:hAnsi="Times New Roman" w:eastAsia="仿宋_GB2312" w:cs="仿宋_GB2312"/>
          <w:color w:val="auto"/>
          <w:sz w:val="32"/>
          <w:szCs w:val="32"/>
        </w:rPr>
        <w:t>处理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olor w:val="auto"/>
          <w:sz w:val="32"/>
          <w:szCs w:val="32"/>
          <w:lang w:val="en-US" w:eastAsia="zh-CN"/>
        </w:rPr>
        <w:t>涉及行政处罚的，移交医保行政部门；涉嫌犯罪的，移送司法机关</w:t>
      </w:r>
      <w:r>
        <w:rPr>
          <w:rFonts w:hint="eastAsia" w:ascii="Times New Roman" w:hAnsi="Times New Roman" w:eastAsia="仿宋_GB2312"/>
          <w:color w:val="auto"/>
          <w:sz w:val="32"/>
          <w:szCs w:val="32"/>
          <w:lang w:eastAsia="zh-CN"/>
        </w:rPr>
        <w:t>。</w:t>
      </w:r>
    </w:p>
    <w:p w14:paraId="2EFA9F4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highlight w:val="none"/>
        </w:rPr>
        <w:t>定点评估机构</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rPr>
        <w:t>定点</w:t>
      </w:r>
      <w:r>
        <w:rPr>
          <w:rFonts w:hint="eastAsia" w:ascii="Times New Roman" w:hAnsi="Times New Roman" w:eastAsia="仿宋_GB2312" w:cs="仿宋_GB2312"/>
          <w:color w:val="auto"/>
          <w:sz w:val="32"/>
          <w:szCs w:val="32"/>
          <w:lang w:val="en-US" w:eastAsia="zh-CN"/>
        </w:rPr>
        <w:t>长护服务</w:t>
      </w:r>
      <w:r>
        <w:rPr>
          <w:rFonts w:hint="eastAsia" w:ascii="Times New Roman" w:hAnsi="Times New Roman" w:eastAsia="仿宋_GB2312" w:cs="仿宋_GB2312"/>
          <w:color w:val="auto"/>
          <w:sz w:val="32"/>
          <w:szCs w:val="32"/>
        </w:rPr>
        <w:t>机构</w:t>
      </w:r>
      <w:r>
        <w:rPr>
          <w:rFonts w:hint="eastAsia" w:ascii="Times New Roman" w:hAnsi="Times New Roman" w:eastAsia="仿宋_GB2312" w:cs="仿宋_GB2312"/>
          <w:color w:val="auto"/>
          <w:sz w:val="32"/>
          <w:szCs w:val="32"/>
          <w:lang w:val="en-US" w:eastAsia="zh-CN"/>
        </w:rPr>
        <w:t>造成</w:t>
      </w:r>
      <w:r>
        <w:rPr>
          <w:rFonts w:hint="eastAsia" w:ascii="Times New Roman" w:hAnsi="Times New Roman" w:eastAsia="仿宋_GB2312" w:cs="仿宋_GB2312"/>
          <w:color w:val="auto"/>
          <w:kern w:val="2"/>
          <w:sz w:val="32"/>
          <w:szCs w:val="32"/>
          <w:lang w:val="en-US" w:eastAsia="zh-CN" w:bidi="ar"/>
        </w:rPr>
        <w:t>长护险</w:t>
      </w:r>
      <w:r>
        <w:rPr>
          <w:rFonts w:hint="eastAsia" w:ascii="Times New Roman" w:hAnsi="Times New Roman" w:eastAsia="仿宋_GB2312" w:cs="仿宋_GB2312"/>
          <w:color w:val="auto"/>
          <w:sz w:val="32"/>
          <w:szCs w:val="32"/>
          <w:lang w:val="en-US" w:eastAsia="zh-CN"/>
        </w:rPr>
        <w:t>基金重大损失或其他严重不良社会影响的，其法定代表人或者主要负责人5年内禁止从事</w:t>
      </w:r>
      <w:r>
        <w:rPr>
          <w:rFonts w:hint="eastAsia" w:ascii="Times New Roman" w:hAnsi="Times New Roman" w:eastAsia="仿宋_GB2312" w:cs="仿宋_GB2312"/>
          <w:color w:val="auto"/>
          <w:kern w:val="2"/>
          <w:sz w:val="32"/>
          <w:szCs w:val="32"/>
          <w:lang w:val="en-US" w:eastAsia="zh-CN" w:bidi="ar"/>
        </w:rPr>
        <w:t>长护险</w:t>
      </w:r>
      <w:r>
        <w:rPr>
          <w:rFonts w:hint="eastAsia" w:ascii="Times New Roman" w:hAnsi="Times New Roman" w:eastAsia="仿宋_GB2312" w:cs="仿宋_GB2312"/>
          <w:color w:val="auto"/>
          <w:sz w:val="32"/>
          <w:szCs w:val="32"/>
          <w:lang w:val="en-US" w:eastAsia="zh-CN"/>
        </w:rPr>
        <w:t>定点评估机构和定点长护服务机构管理活动。对有关人员予以暂停3个月至12个月</w:t>
      </w:r>
      <w:r>
        <w:rPr>
          <w:rFonts w:hint="eastAsia" w:ascii="Times New Roman" w:hAnsi="Times New Roman" w:eastAsia="仿宋_GB2312" w:cs="仿宋_GB2312"/>
          <w:color w:val="auto"/>
          <w:kern w:val="2"/>
          <w:sz w:val="32"/>
          <w:szCs w:val="32"/>
          <w:lang w:val="en-US" w:eastAsia="zh-CN" w:bidi="ar"/>
        </w:rPr>
        <w:t>长护险</w:t>
      </w:r>
      <w:r>
        <w:rPr>
          <w:rFonts w:hint="eastAsia" w:ascii="Times New Roman" w:hAnsi="Times New Roman" w:eastAsia="仿宋_GB2312" w:cs="仿宋_GB2312"/>
          <w:color w:val="auto"/>
          <w:sz w:val="32"/>
          <w:szCs w:val="32"/>
          <w:lang w:val="en-US" w:eastAsia="zh-CN"/>
        </w:rPr>
        <w:t>基金支付资格，情节严重的，限制1年至3年从事</w:t>
      </w:r>
      <w:r>
        <w:rPr>
          <w:rFonts w:hint="eastAsia" w:ascii="Times New Roman" w:hAnsi="Times New Roman" w:eastAsia="仿宋_GB2312" w:cs="仿宋_GB2312"/>
          <w:color w:val="auto"/>
          <w:kern w:val="2"/>
          <w:sz w:val="32"/>
          <w:szCs w:val="32"/>
          <w:lang w:val="en-US" w:eastAsia="zh-CN" w:bidi="ar"/>
        </w:rPr>
        <w:t>长护险</w:t>
      </w:r>
      <w:r>
        <w:rPr>
          <w:rFonts w:hint="eastAsia" w:ascii="Times New Roman" w:hAnsi="Times New Roman" w:eastAsia="仿宋_GB2312" w:cs="仿宋_GB2312"/>
          <w:color w:val="auto"/>
          <w:sz w:val="32"/>
          <w:szCs w:val="32"/>
          <w:lang w:val="en-US" w:eastAsia="zh-CN"/>
        </w:rPr>
        <w:t>失能等级评估和护理服务工作。</w:t>
      </w:r>
    </w:p>
    <w:p w14:paraId="769DC4D0">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lang w:val="en-US" w:eastAsia="zh-CN"/>
        </w:rPr>
        <w:t>因</w:t>
      </w:r>
      <w:r>
        <w:rPr>
          <w:rFonts w:hint="eastAsia" w:ascii="Times New Roman" w:hAnsi="Times New Roman" w:eastAsia="仿宋_GB2312" w:cs="仿宋_GB2312"/>
          <w:b w:val="0"/>
          <w:bCs w:val="0"/>
          <w:color w:val="auto"/>
          <w:sz w:val="32"/>
          <w:szCs w:val="32"/>
          <w:highlight w:val="none"/>
        </w:rPr>
        <w:t>各种原因发生服务协议关系</w:t>
      </w:r>
      <w:r>
        <w:rPr>
          <w:rFonts w:hint="eastAsia" w:ascii="Times New Roman" w:hAnsi="Times New Roman" w:eastAsia="仿宋_GB2312" w:cs="仿宋_GB2312"/>
          <w:b w:val="0"/>
          <w:bCs w:val="0"/>
          <w:color w:val="auto"/>
          <w:sz w:val="32"/>
          <w:szCs w:val="32"/>
          <w:highlight w:val="none"/>
          <w:lang w:val="en-US" w:eastAsia="zh-CN"/>
        </w:rPr>
        <w:t>中止</w:t>
      </w:r>
      <w:r>
        <w:rPr>
          <w:rFonts w:hint="eastAsia" w:ascii="Times New Roman" w:hAnsi="Times New Roman" w:eastAsia="仿宋_GB2312" w:cs="仿宋_GB2312"/>
          <w:b w:val="0"/>
          <w:bCs w:val="0"/>
          <w:color w:val="auto"/>
          <w:sz w:val="32"/>
          <w:szCs w:val="32"/>
          <w:highlight w:val="none"/>
        </w:rPr>
        <w:t>或</w:t>
      </w:r>
      <w:r>
        <w:rPr>
          <w:rFonts w:hint="eastAsia" w:ascii="Times New Roman" w:hAnsi="Times New Roman" w:eastAsia="仿宋_GB2312" w:cs="仿宋_GB2312"/>
          <w:b w:val="0"/>
          <w:bCs w:val="0"/>
          <w:color w:val="auto"/>
          <w:sz w:val="32"/>
          <w:szCs w:val="32"/>
          <w:highlight w:val="none"/>
          <w:lang w:val="en-US" w:eastAsia="zh-CN"/>
        </w:rPr>
        <w:t>解除等</w:t>
      </w:r>
      <w:r>
        <w:rPr>
          <w:rFonts w:hint="eastAsia" w:ascii="Times New Roman" w:hAnsi="Times New Roman" w:eastAsia="仿宋_GB2312" w:cs="仿宋_GB2312"/>
          <w:b w:val="0"/>
          <w:bCs w:val="0"/>
          <w:color w:val="auto"/>
          <w:sz w:val="32"/>
          <w:szCs w:val="32"/>
          <w:highlight w:val="none"/>
        </w:rPr>
        <w:t>情形的</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应当按照服务协议及时处理。</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作出中止</w:t>
      </w:r>
      <w:r>
        <w:rPr>
          <w:rFonts w:hint="eastAsia" w:ascii="Times New Roman" w:hAnsi="Times New Roman" w:eastAsia="仿宋_GB2312" w:cs="仿宋_GB2312"/>
          <w:color w:val="auto"/>
          <w:sz w:val="32"/>
          <w:szCs w:val="32"/>
          <w:lang w:val="en-US" w:eastAsia="zh-CN"/>
        </w:rPr>
        <w:t>或</w:t>
      </w:r>
      <w:r>
        <w:rPr>
          <w:rFonts w:hint="eastAsia" w:ascii="Times New Roman" w:hAnsi="Times New Roman" w:eastAsia="仿宋_GB2312" w:cs="仿宋_GB2312"/>
          <w:color w:val="auto"/>
          <w:sz w:val="32"/>
          <w:szCs w:val="32"/>
        </w:rPr>
        <w:t>解除协议等处理时，</w:t>
      </w:r>
      <w:r>
        <w:rPr>
          <w:rFonts w:hint="eastAsia" w:ascii="Times New Roman" w:hAnsi="Times New Roman" w:eastAsia="仿宋_GB2312" w:cs="仿宋_GB2312"/>
          <w:color w:val="auto"/>
          <w:sz w:val="32"/>
          <w:szCs w:val="32"/>
          <w:lang w:val="en-US" w:eastAsia="zh-CN"/>
        </w:rPr>
        <w:t>应</w:t>
      </w:r>
      <w:r>
        <w:rPr>
          <w:rFonts w:hint="eastAsia" w:ascii="Times New Roman" w:hAnsi="Times New Roman" w:eastAsia="仿宋_GB2312" w:cs="仿宋_GB2312"/>
          <w:color w:val="auto"/>
          <w:sz w:val="32"/>
          <w:szCs w:val="32"/>
        </w:rPr>
        <w:t>向同级</w:t>
      </w:r>
      <w:r>
        <w:rPr>
          <w:rFonts w:hint="eastAsia" w:ascii="Times New Roman" w:hAnsi="Times New Roman" w:eastAsia="仿宋_GB2312" w:cs="仿宋_GB2312"/>
          <w:color w:val="auto"/>
          <w:sz w:val="32"/>
          <w:szCs w:val="32"/>
          <w:lang w:eastAsia="zh-CN"/>
        </w:rPr>
        <w:t>医保行政部门</w:t>
      </w:r>
      <w:r>
        <w:rPr>
          <w:rFonts w:hint="eastAsia" w:ascii="Times New Roman" w:hAnsi="Times New Roman" w:eastAsia="仿宋_GB2312" w:cs="仿宋_GB2312"/>
          <w:color w:val="auto"/>
          <w:sz w:val="32"/>
          <w:szCs w:val="32"/>
        </w:rPr>
        <w:t>报备。</w:t>
      </w:r>
    </w:p>
    <w:p w14:paraId="6FF75872">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lang w:val="en-US" w:eastAsia="zh-CN"/>
        </w:rPr>
        <w:t>涉及</w:t>
      </w:r>
      <w:r>
        <w:rPr>
          <w:rFonts w:hint="eastAsia" w:ascii="Times New Roman" w:hAnsi="Times New Roman" w:eastAsia="仿宋_GB2312" w:cs="仿宋_GB2312"/>
          <w:color w:val="auto"/>
          <w:sz w:val="32"/>
          <w:szCs w:val="32"/>
          <w:highlight w:val="none"/>
          <w:lang w:val="en-US" w:eastAsia="zh-CN"/>
        </w:rPr>
        <w:t>暂停或不予拨付费用、中止协议的机构，限制从业的相关人员，以及暂停、取消待遇的参保人员，应期满后向</w:t>
      </w: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highlight w:val="none"/>
          <w:lang w:val="en-US" w:eastAsia="zh-CN"/>
        </w:rPr>
        <w:t>重新提出申请，经审核通过后予以恢复长护险基金使用资格。</w:t>
      </w:r>
    </w:p>
    <w:p w14:paraId="4323ED34">
      <w:pPr>
        <w:keepNext w:val="0"/>
        <w:keepLines w:val="0"/>
        <w:pageBreakBefore w:val="0"/>
        <w:widowControl w:val="0"/>
        <w:kinsoku/>
        <w:wordWrap/>
        <w:overflowPunct w:val="0"/>
        <w:topLinePunct w:val="0"/>
        <w:autoSpaceDE/>
        <w:autoSpaceDN/>
        <w:bidi w:val="0"/>
        <w:adjustRightInd/>
        <w:snapToGrid/>
        <w:spacing w:before="313" w:beforeLines="100" w:after="313" w:afterLines="100" w:line="57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九</w:t>
      </w:r>
      <w:r>
        <w:rPr>
          <w:rFonts w:hint="eastAsia" w:ascii="Times New Roman" w:hAnsi="Times New Roman" w:eastAsia="黑体" w:cs="黑体"/>
          <w:color w:val="auto"/>
          <w:sz w:val="32"/>
          <w:szCs w:val="32"/>
        </w:rPr>
        <w:t>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信息化和档案管理</w:t>
      </w:r>
    </w:p>
    <w:p w14:paraId="0A203EE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highlight w:val="none"/>
          <w:lang w:val="en-US" w:eastAsia="zh-CN"/>
        </w:rPr>
        <w:t>长护险</w:t>
      </w:r>
      <w:r>
        <w:rPr>
          <w:rFonts w:hint="eastAsia" w:ascii="Times New Roman" w:hAnsi="Times New Roman" w:eastAsia="仿宋_GB2312" w:cs="仿宋_GB2312"/>
          <w:color w:val="auto"/>
          <w:sz w:val="32"/>
          <w:szCs w:val="32"/>
        </w:rPr>
        <w:t>信息化建设要依托全国统一的医保信息平台，按照信息化、标准化相关工作要求，统一进行规划设计和建设，并</w:t>
      </w:r>
      <w:r>
        <w:rPr>
          <w:rFonts w:hint="eastAsia" w:ascii="Times New Roman" w:hAnsi="Times New Roman" w:eastAsia="仿宋_GB2312" w:cs="仿宋_GB2312"/>
          <w:color w:val="auto"/>
          <w:sz w:val="32"/>
          <w:szCs w:val="32"/>
          <w:lang w:val="en-US" w:eastAsia="zh-CN"/>
        </w:rPr>
        <w:t>探索</w:t>
      </w:r>
      <w:r>
        <w:rPr>
          <w:rFonts w:hint="eastAsia" w:ascii="Times New Roman" w:hAnsi="Times New Roman" w:eastAsia="仿宋_GB2312" w:cs="仿宋_GB2312"/>
          <w:color w:val="auto"/>
          <w:sz w:val="32"/>
          <w:szCs w:val="32"/>
        </w:rPr>
        <w:t>与人社、卫健、民政等行业管理部门相关信息系统互联互通、信息共享等工作。</w:t>
      </w:r>
    </w:p>
    <w:p w14:paraId="3A4714D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使用</w:t>
      </w:r>
      <w:r>
        <w:rPr>
          <w:rFonts w:hint="eastAsia" w:ascii="Times New Roman" w:hAnsi="Times New Roman" w:eastAsia="仿宋_GB2312" w:cs="仿宋_GB2312"/>
          <w:color w:val="auto"/>
          <w:sz w:val="32"/>
          <w:szCs w:val="32"/>
        </w:rPr>
        <w:t>全国统一的医保信息平台</w:t>
      </w:r>
      <w:r>
        <w:rPr>
          <w:rFonts w:hint="eastAsia" w:ascii="Times New Roman" w:hAnsi="Times New Roman" w:eastAsia="仿宋_GB2312" w:cs="仿宋_GB2312"/>
          <w:color w:val="auto"/>
          <w:sz w:val="32"/>
          <w:szCs w:val="32"/>
          <w:lang w:val="en-US" w:eastAsia="zh-CN"/>
        </w:rPr>
        <w:t>长护险业务子系统</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按照已有功能应用尽用、定制开发最小必须、差异需求国家审核的</w:t>
      </w:r>
      <w:r>
        <w:rPr>
          <w:rFonts w:hint="eastAsia" w:ascii="Times New Roman" w:hAnsi="Times New Roman" w:eastAsia="仿宋_GB2312" w:cs="仿宋_GB2312"/>
          <w:color w:val="auto"/>
          <w:sz w:val="32"/>
          <w:szCs w:val="32"/>
          <w:lang w:val="en-US" w:eastAsia="zh-CN"/>
        </w:rPr>
        <w:t>原则</w:t>
      </w:r>
      <w:r>
        <w:rPr>
          <w:rFonts w:hint="eastAsia" w:ascii="Times New Roman" w:hAnsi="Times New Roman" w:eastAsia="仿宋_GB2312" w:cs="仿宋_GB2312"/>
          <w:color w:val="auto"/>
          <w:sz w:val="32"/>
          <w:szCs w:val="32"/>
        </w:rPr>
        <w:t>开展落地应用。</w:t>
      </w:r>
    </w:p>
    <w:p w14:paraId="1ACB767D">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统筹地区医保经办机构</w:t>
      </w:r>
      <w:r>
        <w:rPr>
          <w:rFonts w:hint="eastAsia" w:ascii="Times New Roman" w:hAnsi="Times New Roman" w:eastAsia="仿宋_GB2312" w:cs="仿宋_GB2312"/>
          <w:color w:val="auto"/>
          <w:sz w:val="32"/>
          <w:szCs w:val="32"/>
        </w:rPr>
        <w:t>应建立系统用户管理制度，明确不同岗位的权限内容，专岗专权；对于系统权限设置专人管理，负责用户账号管理、用户角色权限分配和维护，从用户权限申请、审批、配置、变更、注销等方面进行全过程管理。</w:t>
      </w:r>
    </w:p>
    <w:p w14:paraId="05871238">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商保承办机构等第三方机构、定点评估机构、定点长护服务机构要按照统筹地区医保经办机构要求，规范使用</w:t>
      </w:r>
      <w:r>
        <w:rPr>
          <w:rFonts w:hint="eastAsia" w:ascii="Times New Roman" w:hAnsi="Times New Roman" w:eastAsia="仿宋_GB2312" w:cs="仿宋_GB2312"/>
          <w:color w:val="auto"/>
          <w:sz w:val="32"/>
          <w:szCs w:val="32"/>
        </w:rPr>
        <w:t>全国统一的医保信息平台</w:t>
      </w:r>
      <w:r>
        <w:rPr>
          <w:rFonts w:hint="eastAsia" w:ascii="Times New Roman" w:hAnsi="Times New Roman" w:eastAsia="仿宋_GB2312" w:cs="仿宋_GB2312"/>
          <w:color w:val="auto"/>
          <w:sz w:val="32"/>
          <w:szCs w:val="32"/>
          <w:lang w:val="en-US" w:eastAsia="zh-CN"/>
        </w:rPr>
        <w:t>长护险业务子系统</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严格账号管理，落实专人专用，按规定执行各项业务流程。配合</w:t>
      </w:r>
      <w:r>
        <w:rPr>
          <w:rFonts w:hint="eastAsia" w:ascii="Times New Roman" w:hAnsi="Times New Roman" w:eastAsia="仿宋_GB2312" w:cs="仿宋_GB2312"/>
          <w:color w:val="auto"/>
          <w:sz w:val="32"/>
          <w:szCs w:val="32"/>
        </w:rPr>
        <w:t>做好机构</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人员</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rPr>
        <w:t>编码信息动态维护</w:t>
      </w:r>
      <w:r>
        <w:rPr>
          <w:rFonts w:hint="eastAsia" w:ascii="Times New Roman" w:hAnsi="Times New Roman" w:eastAsia="仿宋_GB2312" w:cs="仿宋_GB2312"/>
          <w:color w:val="auto"/>
          <w:sz w:val="32"/>
          <w:szCs w:val="32"/>
          <w:lang w:val="en-US" w:eastAsia="zh-CN"/>
        </w:rPr>
        <w:t>和贯标应用。</w:t>
      </w:r>
    </w:p>
    <w:p w14:paraId="4682BFD1">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定点评估机构、定点长护服务机构要加强信息化建设，按照全国统一的接口规范实现与医保信息平台长护险子系统联通，并按规定及时全面准确传送审核和结算所需的全量数据信息。动态更新数据，确保真实有效。</w:t>
      </w:r>
    </w:p>
    <w:p w14:paraId="6A6833C0">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商保承办机构等第三方机构、定点评估机构、定点长护服务机构</w:t>
      </w:r>
      <w:r>
        <w:rPr>
          <w:rFonts w:hint="eastAsia" w:ascii="Times New Roman" w:hAnsi="Times New Roman" w:eastAsia="仿宋_GB2312" w:cs="仿宋_GB2312"/>
          <w:color w:val="auto"/>
          <w:sz w:val="32"/>
          <w:szCs w:val="32"/>
        </w:rPr>
        <w:t>应建立</w:t>
      </w:r>
      <w:r>
        <w:rPr>
          <w:rFonts w:hint="eastAsia" w:ascii="Times New Roman" w:hAnsi="Times New Roman" w:eastAsia="仿宋_GB2312" w:cs="仿宋_GB2312"/>
          <w:color w:val="auto"/>
          <w:sz w:val="32"/>
          <w:szCs w:val="32"/>
          <w:lang w:eastAsia="zh-CN"/>
        </w:rPr>
        <w:t>长护险</w:t>
      </w:r>
      <w:r>
        <w:rPr>
          <w:rFonts w:hint="eastAsia" w:ascii="Times New Roman" w:hAnsi="Times New Roman" w:eastAsia="仿宋_GB2312" w:cs="仿宋_GB2312"/>
          <w:color w:val="auto"/>
          <w:sz w:val="32"/>
          <w:szCs w:val="32"/>
        </w:rPr>
        <w:t>信息安全管理制度，明确信息安全管理责任，控制信息使用范围，确保信息安全。</w:t>
      </w:r>
      <w:r>
        <w:rPr>
          <w:rFonts w:hint="eastAsia" w:ascii="Times New Roman" w:hAnsi="Times New Roman" w:eastAsia="仿宋_GB2312" w:cs="仿宋_GB2312"/>
          <w:color w:val="auto"/>
          <w:sz w:val="32"/>
          <w:szCs w:val="32"/>
          <w:lang w:val="en-US" w:eastAsia="zh-CN"/>
        </w:rPr>
        <w:t>应</w:t>
      </w:r>
      <w:r>
        <w:rPr>
          <w:rFonts w:hint="eastAsia" w:ascii="Times New Roman" w:hAnsi="Times New Roman" w:eastAsia="仿宋_GB2312" w:cs="仿宋_GB2312"/>
          <w:color w:val="auto"/>
          <w:sz w:val="32"/>
          <w:szCs w:val="32"/>
        </w:rPr>
        <w:t>建立数据安全和信息保密制度，加强数据安全培训管理，做好数据隔离、脱敏、加密工作，严格把控数据传输、使用、储存等环节的安全性，不得将</w:t>
      </w:r>
      <w:r>
        <w:rPr>
          <w:rFonts w:hint="eastAsia" w:ascii="Times New Roman" w:hAnsi="Times New Roman" w:eastAsia="仿宋_GB2312" w:cs="仿宋_GB2312"/>
          <w:color w:val="auto"/>
          <w:sz w:val="32"/>
          <w:szCs w:val="32"/>
          <w:lang w:eastAsia="zh-CN"/>
        </w:rPr>
        <w:t>长护险</w:t>
      </w:r>
      <w:r>
        <w:rPr>
          <w:rFonts w:hint="eastAsia" w:ascii="Times New Roman" w:hAnsi="Times New Roman" w:eastAsia="仿宋_GB2312" w:cs="仿宋_GB2312"/>
          <w:color w:val="auto"/>
          <w:sz w:val="32"/>
          <w:szCs w:val="32"/>
        </w:rPr>
        <w:t>相关数据、信息用于商业用途，防止</w:t>
      </w:r>
      <w:r>
        <w:rPr>
          <w:rFonts w:hint="eastAsia" w:ascii="Times New Roman" w:hAnsi="Times New Roman" w:eastAsia="仿宋_GB2312" w:cs="仿宋_GB2312"/>
          <w:color w:val="auto"/>
          <w:sz w:val="32"/>
          <w:szCs w:val="32"/>
          <w:lang w:val="en-US" w:eastAsia="zh-CN"/>
        </w:rPr>
        <w:t>参保</w:t>
      </w:r>
      <w:r>
        <w:rPr>
          <w:rFonts w:hint="eastAsia" w:ascii="Times New Roman" w:hAnsi="Times New Roman" w:eastAsia="仿宋_GB2312" w:cs="仿宋_GB2312"/>
          <w:color w:val="auto"/>
          <w:sz w:val="32"/>
          <w:szCs w:val="32"/>
        </w:rPr>
        <w:t>人员敏感信息外泄和滥用，切实保障</w:t>
      </w:r>
      <w:r>
        <w:rPr>
          <w:rFonts w:hint="eastAsia" w:ascii="Times New Roman" w:hAnsi="Times New Roman" w:eastAsia="仿宋_GB2312" w:cs="仿宋_GB2312"/>
          <w:color w:val="auto"/>
          <w:sz w:val="32"/>
          <w:szCs w:val="32"/>
          <w:lang w:val="en-US" w:eastAsia="zh-CN"/>
        </w:rPr>
        <w:t>参保</w:t>
      </w:r>
      <w:r>
        <w:rPr>
          <w:rFonts w:hint="eastAsia" w:ascii="Times New Roman" w:hAnsi="Times New Roman" w:eastAsia="仿宋_GB2312" w:cs="仿宋_GB2312"/>
          <w:color w:val="auto"/>
          <w:sz w:val="32"/>
          <w:szCs w:val="32"/>
        </w:rPr>
        <w:t>人员信息安全。</w:t>
      </w:r>
    </w:p>
    <w:p w14:paraId="12070A62">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统筹地区医保部门要</w:t>
      </w:r>
      <w:r>
        <w:rPr>
          <w:rFonts w:hint="eastAsia" w:ascii="Times New Roman" w:hAnsi="Times New Roman" w:eastAsia="仿宋_GB2312" w:cs="仿宋_GB2312"/>
          <w:color w:val="auto"/>
          <w:sz w:val="32"/>
          <w:szCs w:val="32"/>
        </w:rPr>
        <w:t>持续推进全国统一的医保信息平台</w:t>
      </w:r>
      <w:r>
        <w:rPr>
          <w:rFonts w:hint="eastAsia" w:ascii="Times New Roman" w:hAnsi="Times New Roman" w:eastAsia="仿宋_GB2312" w:cs="仿宋_GB2312"/>
          <w:color w:val="auto"/>
          <w:sz w:val="32"/>
          <w:szCs w:val="32"/>
          <w:lang w:eastAsia="zh-CN"/>
        </w:rPr>
        <w:t>长护险</w:t>
      </w:r>
      <w:r>
        <w:rPr>
          <w:rFonts w:hint="eastAsia" w:ascii="Times New Roman" w:hAnsi="Times New Roman" w:eastAsia="仿宋_GB2312" w:cs="仿宋_GB2312"/>
          <w:color w:val="auto"/>
          <w:sz w:val="32"/>
          <w:szCs w:val="32"/>
          <w:lang w:val="en-US" w:eastAsia="zh-CN"/>
        </w:rPr>
        <w:t>子系统</w:t>
      </w:r>
      <w:r>
        <w:rPr>
          <w:rFonts w:hint="eastAsia" w:ascii="Times New Roman" w:hAnsi="Times New Roman" w:eastAsia="仿宋_GB2312" w:cs="仿宋_GB2312"/>
          <w:color w:val="auto"/>
          <w:sz w:val="32"/>
          <w:szCs w:val="32"/>
        </w:rPr>
        <w:t>适老化改造等优化完善工作，提供大字体、大图标、简约菜单、语音视频辅助、风险预警提示等服务，方便参保群众使用。</w:t>
      </w:r>
    </w:p>
    <w:p w14:paraId="7FE6E4F3">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z w:val="32"/>
          <w:szCs w:val="32"/>
          <w:lang w:val="en-US" w:eastAsia="zh-CN"/>
        </w:rPr>
        <w:t>统筹地区医保部门</w:t>
      </w:r>
      <w:r>
        <w:rPr>
          <w:rFonts w:hint="eastAsia" w:ascii="Times New Roman" w:hAnsi="Times New Roman" w:eastAsia="仿宋_GB2312" w:cs="仿宋_GB2312"/>
          <w:color w:val="auto"/>
          <w:sz w:val="32"/>
          <w:szCs w:val="32"/>
        </w:rPr>
        <w:t>建立完善档案管理制度，包括但不限于档案的归集、存放、整理、查阅、维护等。档案资料</w:t>
      </w:r>
      <w:r>
        <w:rPr>
          <w:rFonts w:hint="eastAsia" w:ascii="Times New Roman" w:hAnsi="Times New Roman" w:eastAsia="仿宋_GB2312" w:cs="仿宋_GB2312"/>
          <w:color w:val="auto"/>
          <w:spacing w:val="-6"/>
          <w:sz w:val="32"/>
          <w:szCs w:val="32"/>
        </w:rPr>
        <w:t>应真实、准确、完整，不得伪造、变造、隐匿、涂改等。</w:t>
      </w:r>
      <w:r>
        <w:rPr>
          <w:rFonts w:hint="eastAsia" w:ascii="Times New Roman" w:hAnsi="Times New Roman" w:eastAsia="仿宋_GB2312" w:cs="仿宋_GB2312"/>
          <w:color w:val="auto"/>
          <w:spacing w:val="-6"/>
          <w:sz w:val="32"/>
          <w:szCs w:val="32"/>
          <w:lang w:eastAsia="zh-CN"/>
        </w:rPr>
        <w:t>统筹地区医保经办机构</w:t>
      </w:r>
      <w:r>
        <w:rPr>
          <w:rFonts w:hint="eastAsia" w:ascii="Times New Roman" w:hAnsi="Times New Roman" w:eastAsia="仿宋_GB2312" w:cs="仿宋_GB2312"/>
          <w:color w:val="auto"/>
          <w:spacing w:val="-6"/>
          <w:sz w:val="32"/>
          <w:szCs w:val="32"/>
        </w:rPr>
        <w:t>按照档案管理要求妥善保存档案资料，留档备查。</w:t>
      </w:r>
    </w:p>
    <w:p w14:paraId="53297249">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统筹地区医保经办机构组织做好长护险参保人的权益记录工作，按规定做好待遇给付，实行“一人一档”管理</w:t>
      </w:r>
      <w:r>
        <w:rPr>
          <w:rFonts w:hint="eastAsia" w:ascii="Times New Roman" w:hAnsi="Times New Roman" w:eastAsia="仿宋_GB2312" w:cs="仿宋_GB2312"/>
          <w:color w:val="auto"/>
          <w:sz w:val="32"/>
          <w:szCs w:val="32"/>
        </w:rPr>
        <w:t>。</w:t>
      </w:r>
    </w:p>
    <w:p w14:paraId="76BE62CB">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商保</w:t>
      </w:r>
      <w:r>
        <w:rPr>
          <w:rFonts w:hint="eastAsia" w:ascii="仿宋_GB2312" w:hAnsi="仿宋_GB2312" w:eastAsia="仿宋_GB2312" w:cs="仿宋_GB2312"/>
          <w:color w:val="auto"/>
          <w:sz w:val="32"/>
          <w:szCs w:val="32"/>
          <w:lang w:val="en-US" w:eastAsia="zh-CN"/>
        </w:rPr>
        <w:t>承办机构等第三方机构</w:t>
      </w:r>
      <w:r>
        <w:rPr>
          <w:rFonts w:hint="default" w:ascii="仿宋_GB2312" w:hAnsi="仿宋_GB2312" w:eastAsia="仿宋_GB2312" w:cs="仿宋_GB2312"/>
          <w:color w:val="auto"/>
          <w:sz w:val="32"/>
          <w:szCs w:val="32"/>
          <w:lang w:val="en-US" w:eastAsia="zh-CN"/>
        </w:rPr>
        <w:t>做好对参保人员的待遇申请</w:t>
      </w:r>
      <w:r>
        <w:rPr>
          <w:rFonts w:hint="eastAsia" w:ascii="仿宋_GB2312" w:hAnsi="仿宋_GB2312" w:eastAsia="仿宋_GB2312" w:cs="仿宋_GB2312"/>
          <w:color w:val="auto"/>
          <w:sz w:val="32"/>
          <w:szCs w:val="32"/>
          <w:lang w:val="en-US" w:eastAsia="zh-CN"/>
        </w:rPr>
        <w:t>、争议</w:t>
      </w:r>
      <w:r>
        <w:rPr>
          <w:rFonts w:hint="default" w:ascii="仿宋_GB2312" w:hAnsi="仿宋_GB2312" w:eastAsia="仿宋_GB2312" w:cs="仿宋_GB2312"/>
          <w:color w:val="auto"/>
          <w:sz w:val="32"/>
          <w:szCs w:val="32"/>
          <w:lang w:val="en-US" w:eastAsia="zh-CN"/>
        </w:rPr>
        <w:t>处理、费用结算等经办情况记录，按照业务档案管理要求归档保存，并按要求定期向</w:t>
      </w:r>
      <w:r>
        <w:rPr>
          <w:rFonts w:hint="eastAsia" w:ascii="仿宋_GB2312" w:hAnsi="仿宋_GB2312" w:eastAsia="仿宋_GB2312" w:cs="仿宋_GB2312"/>
          <w:color w:val="auto"/>
          <w:sz w:val="32"/>
          <w:szCs w:val="32"/>
          <w:lang w:val="en-US" w:eastAsia="zh-CN"/>
        </w:rPr>
        <w:t>统筹地区医保经办机构</w:t>
      </w:r>
      <w:r>
        <w:rPr>
          <w:rFonts w:hint="default" w:ascii="仿宋_GB2312" w:hAnsi="仿宋_GB2312" w:eastAsia="仿宋_GB2312" w:cs="仿宋_GB2312"/>
          <w:color w:val="auto"/>
          <w:sz w:val="32"/>
          <w:szCs w:val="32"/>
          <w:lang w:val="en-US" w:eastAsia="zh-CN"/>
        </w:rPr>
        <w:t>移交归档。</w:t>
      </w:r>
    </w:p>
    <w:p w14:paraId="1AC3D223">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定点评估机构</w:t>
      </w:r>
      <w:r>
        <w:rPr>
          <w:rFonts w:hint="default" w:ascii="仿宋_GB2312" w:hAnsi="仿宋_GB2312" w:eastAsia="仿宋_GB2312" w:cs="仿宋_GB2312"/>
          <w:color w:val="auto"/>
          <w:sz w:val="32"/>
          <w:szCs w:val="32"/>
          <w:lang w:val="en-US" w:eastAsia="zh-CN"/>
        </w:rPr>
        <w:t>做好</w:t>
      </w:r>
      <w:r>
        <w:rPr>
          <w:rFonts w:hint="eastAsia" w:ascii="Times New Roman" w:hAnsi="Times New Roman" w:eastAsia="仿宋_GB2312" w:cs="仿宋_GB2312"/>
          <w:color w:val="auto"/>
          <w:sz w:val="32"/>
          <w:szCs w:val="32"/>
        </w:rPr>
        <w:t>失能等级评估</w:t>
      </w:r>
      <w:r>
        <w:rPr>
          <w:rFonts w:hint="eastAsia" w:ascii="Times New Roman" w:hAnsi="Times New Roman" w:eastAsia="仿宋_GB2312" w:cs="仿宋_GB2312"/>
          <w:color w:val="auto"/>
          <w:sz w:val="32"/>
          <w:szCs w:val="32"/>
          <w:lang w:val="en-US" w:eastAsia="zh-CN"/>
        </w:rPr>
        <w:t>申请材料、评估过程相关记录及</w:t>
      </w:r>
      <w:r>
        <w:rPr>
          <w:rFonts w:hint="default" w:ascii="仿宋_GB2312" w:hAnsi="仿宋_GB2312" w:eastAsia="仿宋_GB2312" w:cs="仿宋_GB2312"/>
          <w:color w:val="auto"/>
          <w:sz w:val="32"/>
          <w:szCs w:val="32"/>
          <w:lang w:val="en-US" w:eastAsia="zh-CN"/>
        </w:rPr>
        <w:t>视频影像</w:t>
      </w:r>
      <w:r>
        <w:rPr>
          <w:rFonts w:hint="eastAsia" w:ascii="Times New Roman" w:hAnsi="Times New Roman" w:eastAsia="仿宋_GB2312" w:cs="仿宋_GB2312"/>
          <w:color w:val="auto"/>
          <w:sz w:val="32"/>
          <w:szCs w:val="32"/>
          <w:lang w:val="en-US" w:eastAsia="zh-CN"/>
        </w:rPr>
        <w:t>、评估结论书、内部管理控制相关记录</w:t>
      </w:r>
      <w:r>
        <w:rPr>
          <w:rFonts w:hint="eastAsia" w:ascii="Times New Roman" w:hAnsi="Times New Roman" w:eastAsia="仿宋_GB2312" w:cs="仿宋_GB2312"/>
          <w:color w:val="auto"/>
          <w:sz w:val="32"/>
          <w:szCs w:val="32"/>
        </w:rPr>
        <w:t>等</w:t>
      </w:r>
      <w:r>
        <w:rPr>
          <w:rFonts w:hint="eastAsia" w:ascii="Times New Roman" w:hAnsi="Times New Roman" w:eastAsia="仿宋_GB2312" w:cs="仿宋_GB2312"/>
          <w:color w:val="auto"/>
          <w:sz w:val="32"/>
          <w:szCs w:val="32"/>
          <w:lang w:val="en-US" w:eastAsia="zh-CN"/>
        </w:rPr>
        <w:t>资料</w:t>
      </w:r>
      <w:r>
        <w:rPr>
          <w:rFonts w:hint="eastAsia" w:ascii="Times New Roman" w:hAnsi="Times New Roman" w:eastAsia="仿宋_GB2312" w:cs="仿宋_GB2312"/>
          <w:color w:val="auto"/>
          <w:sz w:val="32"/>
          <w:szCs w:val="32"/>
        </w:rPr>
        <w:t>的留存归档</w:t>
      </w:r>
      <w:r>
        <w:rPr>
          <w:rFonts w:hint="eastAsia" w:ascii="Times New Roman" w:hAnsi="Times New Roman" w:eastAsia="仿宋_GB2312" w:cs="仿宋_GB2312"/>
          <w:color w:val="auto"/>
          <w:sz w:val="32"/>
          <w:szCs w:val="32"/>
          <w:lang w:eastAsia="zh-CN"/>
        </w:rPr>
        <w:t>，</w:t>
      </w:r>
      <w:r>
        <w:rPr>
          <w:rFonts w:hint="default" w:ascii="仿宋_GB2312" w:hAnsi="仿宋_GB2312" w:eastAsia="仿宋_GB2312" w:cs="仿宋_GB2312"/>
          <w:color w:val="auto"/>
          <w:sz w:val="32"/>
          <w:szCs w:val="32"/>
          <w:lang w:val="en-US" w:eastAsia="zh-CN"/>
        </w:rPr>
        <w:t>并按要求定期向</w:t>
      </w:r>
      <w:r>
        <w:rPr>
          <w:rFonts w:hint="eastAsia" w:ascii="仿宋_GB2312" w:hAnsi="仿宋_GB2312" w:eastAsia="仿宋_GB2312" w:cs="仿宋_GB2312"/>
          <w:color w:val="auto"/>
          <w:sz w:val="32"/>
          <w:szCs w:val="32"/>
          <w:lang w:val="en-US" w:eastAsia="zh-CN"/>
        </w:rPr>
        <w:t>统筹地区医保经办机构</w:t>
      </w:r>
      <w:r>
        <w:rPr>
          <w:rFonts w:hint="default" w:ascii="仿宋_GB2312" w:hAnsi="仿宋_GB2312" w:eastAsia="仿宋_GB2312" w:cs="仿宋_GB2312"/>
          <w:color w:val="auto"/>
          <w:sz w:val="32"/>
          <w:szCs w:val="32"/>
          <w:lang w:val="en-US" w:eastAsia="zh-CN"/>
        </w:rPr>
        <w:t>移交归档。</w:t>
      </w:r>
    </w:p>
    <w:p w14:paraId="017EB66A">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定点</w:t>
      </w:r>
      <w:r>
        <w:rPr>
          <w:rFonts w:hint="eastAsia" w:ascii="仿宋_GB2312" w:hAnsi="仿宋_GB2312" w:eastAsia="仿宋_GB2312" w:cs="仿宋_GB2312"/>
          <w:color w:val="auto"/>
          <w:sz w:val="32"/>
          <w:szCs w:val="32"/>
          <w:lang w:eastAsia="zh-CN"/>
        </w:rPr>
        <w:t>长护服务机构按照“一人一档”原则，做好护理服务、费用结算等全流程服务情况记录和相关视频影像的保管，按照业务档案管理要求归档保存。</w:t>
      </w:r>
    </w:p>
    <w:p w14:paraId="741D6267">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统筹地区医保经办机构</w:t>
      </w:r>
      <w:r>
        <w:rPr>
          <w:rFonts w:hint="eastAsia" w:ascii="Times New Roman" w:hAnsi="Times New Roman" w:eastAsia="仿宋_GB2312" w:cs="仿宋_GB2312"/>
          <w:color w:val="auto"/>
          <w:sz w:val="32"/>
          <w:szCs w:val="32"/>
          <w:lang w:val="en-US" w:eastAsia="zh-CN"/>
        </w:rPr>
        <w:t>根据实际情况探索建立长护险电子档案管理制度，规范长护险业务电子文件归档，提升管理效率。</w:t>
      </w:r>
    </w:p>
    <w:p w14:paraId="4D3388DE">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统筹地区医保经办机构根据实际情况探索建立长护险“一人一档”数据库。结合医保信息平台参保人基础信息和参保信息，补充失能评估、护理计划、参保人状态等信息，形成长护险“一人一档”数据库，提升精细化管理水平。</w:t>
      </w:r>
    </w:p>
    <w:p w14:paraId="03922D72">
      <w:pPr>
        <w:keepNext w:val="0"/>
        <w:keepLines w:val="0"/>
        <w:pageBreakBefore w:val="0"/>
        <w:widowControl w:val="0"/>
        <w:numPr>
          <w:ilvl w:val="0"/>
          <w:numId w:val="1"/>
        </w:numPr>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pacing w:val="6"/>
          <w:sz w:val="32"/>
          <w:szCs w:val="32"/>
        </w:rPr>
      </w:pPr>
      <w:r>
        <w:rPr>
          <w:rFonts w:hint="eastAsia" w:ascii="Times New Roman" w:hAnsi="Times New Roman" w:eastAsia="仿宋_GB2312" w:cs="仿宋_GB2312"/>
          <w:color w:val="auto"/>
          <w:sz w:val="32"/>
          <w:szCs w:val="32"/>
          <w:lang w:val="en-US" w:eastAsia="zh-CN"/>
        </w:rPr>
        <w:t>严格</w:t>
      </w:r>
      <w:r>
        <w:rPr>
          <w:rFonts w:hint="eastAsia" w:ascii="Times New Roman" w:hAnsi="Times New Roman" w:eastAsia="仿宋_GB2312" w:cs="仿宋_GB2312"/>
          <w:color w:val="auto"/>
          <w:sz w:val="32"/>
          <w:szCs w:val="32"/>
        </w:rPr>
        <w:t>按规定程序向内外提供需查(借)阅的档案，及时办理查(借)阅登记手续。所有接触档案的人员对载有</w:t>
      </w:r>
      <w:r>
        <w:rPr>
          <w:rFonts w:hint="eastAsia" w:ascii="Times New Roman" w:hAnsi="Times New Roman" w:eastAsia="仿宋_GB2312" w:cs="仿宋_GB2312"/>
          <w:color w:val="auto"/>
          <w:sz w:val="32"/>
          <w:szCs w:val="32"/>
          <w:lang w:val="en-US" w:eastAsia="zh-CN"/>
        </w:rPr>
        <w:t>参保人员</w:t>
      </w:r>
      <w:r>
        <w:rPr>
          <w:rFonts w:hint="eastAsia" w:ascii="Times New Roman" w:hAnsi="Times New Roman" w:eastAsia="仿宋_GB2312" w:cs="仿宋_GB2312"/>
          <w:color w:val="auto"/>
          <w:sz w:val="32"/>
          <w:szCs w:val="32"/>
        </w:rPr>
        <w:t>信息的原始资料、复印资料、电子文档及其他形式的资料</w:t>
      </w:r>
      <w:r>
        <w:rPr>
          <w:rFonts w:hint="eastAsia" w:ascii="Times New Roman" w:hAnsi="Times New Roman" w:eastAsia="仿宋_GB2312" w:cs="仿宋_GB2312"/>
          <w:color w:val="auto"/>
          <w:spacing w:val="6"/>
          <w:sz w:val="32"/>
          <w:szCs w:val="32"/>
        </w:rPr>
        <w:t>均要注意保密，无关人员不得接触档案，禁止任何形式的资料外泄。</w:t>
      </w:r>
    </w:p>
    <w:p w14:paraId="3ABD5CD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本规程自</w:t>
      </w:r>
      <w:r>
        <w:rPr>
          <w:rFonts w:hint="eastAsia" w:ascii="Times New Roman" w:hAnsi="Times New Roman" w:eastAsia="仿宋_GB2312" w:cs="仿宋_GB2312"/>
          <w:color w:val="auto"/>
          <w:sz w:val="32"/>
          <w:szCs w:val="32"/>
          <w:lang w:val="en-US" w:eastAsia="zh-CN"/>
        </w:rPr>
        <w:t>2026年12月1日起施</w:t>
      </w:r>
      <w:r>
        <w:rPr>
          <w:rFonts w:hint="eastAsia" w:ascii="Times New Roman" w:hAnsi="Times New Roman" w:eastAsia="仿宋_GB2312" w:cs="仿宋_GB2312"/>
          <w:color w:val="auto"/>
          <w:sz w:val="32"/>
          <w:szCs w:val="32"/>
        </w:rPr>
        <w:t>行。</w:t>
      </w:r>
    </w:p>
    <w:p w14:paraId="15D9360C">
      <w:pPr>
        <w:pStyle w:val="4"/>
        <w:rPr>
          <w:rFonts w:hint="eastAsia" w:ascii="Times New Roman" w:hAnsi="Times New Roman"/>
          <w:color w:val="auto"/>
        </w:rPr>
      </w:pPr>
    </w:p>
    <w:p w14:paraId="3643039F">
      <w:pPr>
        <w:rPr>
          <w:color w:val="auto"/>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2B19E7D4">
      <w:pPr>
        <w:rPr>
          <w:color w:val="auto"/>
        </w:rPr>
      </w:pPr>
      <w:r>
        <w:rPr>
          <w:color w:val="auto"/>
        </w:rPr>
        <w:br w:type="page"/>
      </w:r>
    </w:p>
    <w:p w14:paraId="264E3545">
      <w:pPr>
        <w:rPr>
          <w:color w:val="auto"/>
        </w:rPr>
      </w:pPr>
    </w:p>
    <w:p w14:paraId="4802C9B9">
      <w:pPr>
        <w:rPr>
          <w:color w:val="auto"/>
        </w:rPr>
      </w:pPr>
    </w:p>
    <w:p w14:paraId="1F6338A0">
      <w:pPr>
        <w:rPr>
          <w:color w:val="auto"/>
        </w:rPr>
      </w:pPr>
    </w:p>
    <w:p w14:paraId="3F7CDC0E">
      <w:pPr>
        <w:rPr>
          <w:color w:val="auto"/>
        </w:rPr>
      </w:pPr>
    </w:p>
    <w:p w14:paraId="49B2C580">
      <w:pPr>
        <w:rPr>
          <w:color w:val="auto"/>
        </w:rPr>
      </w:pPr>
    </w:p>
    <w:p w14:paraId="61E1A0D9">
      <w:pPr>
        <w:rPr>
          <w:color w:val="auto"/>
        </w:rPr>
      </w:pPr>
    </w:p>
    <w:p w14:paraId="534D48C7">
      <w:pPr>
        <w:rPr>
          <w:color w:val="auto"/>
        </w:rPr>
      </w:pPr>
    </w:p>
    <w:p w14:paraId="3F235468">
      <w:pPr>
        <w:rPr>
          <w:color w:val="auto"/>
        </w:rPr>
      </w:pPr>
    </w:p>
    <w:p w14:paraId="6A0188B5">
      <w:pPr>
        <w:rPr>
          <w:color w:val="auto"/>
        </w:rPr>
      </w:pPr>
    </w:p>
    <w:p w14:paraId="67CF3618">
      <w:pPr>
        <w:rPr>
          <w:color w:val="auto"/>
        </w:rPr>
      </w:pPr>
    </w:p>
    <w:p w14:paraId="4F5293AF">
      <w:pPr>
        <w:rPr>
          <w:color w:val="auto"/>
        </w:rPr>
      </w:pPr>
    </w:p>
    <w:p w14:paraId="4285163A">
      <w:pPr>
        <w:rPr>
          <w:color w:val="auto"/>
        </w:rPr>
      </w:pPr>
    </w:p>
    <w:p w14:paraId="02630D80">
      <w:pPr>
        <w:rPr>
          <w:color w:val="auto"/>
        </w:rPr>
      </w:pPr>
    </w:p>
    <w:p w14:paraId="15D5C804">
      <w:pPr>
        <w:rPr>
          <w:color w:val="auto"/>
        </w:rPr>
      </w:pPr>
    </w:p>
    <w:p w14:paraId="6B173F9B">
      <w:pPr>
        <w:rPr>
          <w:color w:val="auto"/>
        </w:rPr>
      </w:pPr>
    </w:p>
    <w:p w14:paraId="49426A62">
      <w:pPr>
        <w:rPr>
          <w:rFonts w:eastAsia="宋体"/>
          <w:color w:val="auto"/>
        </w:rPr>
      </w:pPr>
    </w:p>
    <w:p w14:paraId="70D723E2">
      <w:pPr>
        <w:rPr>
          <w:rFonts w:eastAsia="宋体"/>
          <w:color w:val="auto"/>
        </w:rPr>
      </w:pPr>
    </w:p>
    <w:p w14:paraId="5FDB2A5C">
      <w:pPr>
        <w:keepNext w:val="0"/>
        <w:keepLines w:val="0"/>
        <w:pageBreakBefore w:val="0"/>
        <w:widowControl w:val="0"/>
        <w:kinsoku/>
        <w:wordWrap/>
        <w:overflowPunct/>
        <w:topLinePunct w:val="0"/>
        <w:autoSpaceDE/>
        <w:autoSpaceDN/>
        <w:bidi w:val="0"/>
        <w:adjustRightInd/>
        <w:snapToGrid/>
        <w:spacing w:after="0" w:line="1200" w:lineRule="exact"/>
        <w:jc w:val="both"/>
        <w:textAlignment w:val="auto"/>
        <w:rPr>
          <w:rFonts w:hint="default" w:ascii="Times New Roman" w:hAnsi="Times New Roman" w:eastAsia="仿宋_GB2312" w:cs="Times New Roman"/>
          <w:color w:val="000000"/>
          <w:sz w:val="24"/>
          <w:szCs w:val="24"/>
          <w:lang w:val="en-US" w:eastAsia="zh-CN"/>
        </w:rPr>
      </w:pPr>
    </w:p>
    <w:p w14:paraId="0997DE6D">
      <w:pPr>
        <w:keepNext w:val="0"/>
        <w:keepLines w:val="0"/>
        <w:pageBreakBefore w:val="0"/>
        <w:widowControl w:val="0"/>
        <w:kinsoku/>
        <w:wordWrap/>
        <w:overflowPunct/>
        <w:topLinePunct w:val="0"/>
        <w:autoSpaceDE/>
        <w:autoSpaceDN/>
        <w:bidi w:val="0"/>
        <w:adjustRightInd/>
        <w:snapToGrid/>
        <w:spacing w:after="0" w:line="1000" w:lineRule="exact"/>
        <w:jc w:val="both"/>
        <w:textAlignment w:val="auto"/>
        <w:rPr>
          <w:rFonts w:hint="default" w:ascii="Times New Roman" w:hAnsi="Times New Roman" w:eastAsia="仿宋_GB2312" w:cs="Times New Roman"/>
          <w:color w:val="000000"/>
          <w:sz w:val="24"/>
          <w:szCs w:val="24"/>
          <w:lang w:val="en-US" w:eastAsia="zh-CN"/>
        </w:rPr>
      </w:pPr>
    </w:p>
    <w:p w14:paraId="073C28B6">
      <w:pPr>
        <w:keepNext w:val="0"/>
        <w:keepLines w:val="0"/>
        <w:pageBreakBefore w:val="0"/>
        <w:widowControl w:val="0"/>
        <w:kinsoku/>
        <w:wordWrap/>
        <w:overflowPunct/>
        <w:topLinePunct w:val="0"/>
        <w:autoSpaceDE/>
        <w:autoSpaceDN/>
        <w:bidi w:val="0"/>
        <w:adjustRightInd/>
        <w:snapToGrid/>
        <w:spacing w:after="0" w:line="1000" w:lineRule="exact"/>
        <w:jc w:val="both"/>
        <w:textAlignment w:val="auto"/>
        <w:rPr>
          <w:rFonts w:hint="default" w:ascii="Times New Roman" w:hAnsi="Times New Roman" w:eastAsia="仿宋_GB2312" w:cs="Times New Roman"/>
          <w:color w:val="000000"/>
          <w:sz w:val="24"/>
          <w:szCs w:val="24"/>
          <w:lang w:val="en-US" w:eastAsia="zh-CN"/>
        </w:rPr>
      </w:pPr>
    </w:p>
    <w:p w14:paraId="2C022A33">
      <w:pPr>
        <w:keepNext w:val="0"/>
        <w:keepLines w:val="0"/>
        <w:pageBreakBefore w:val="0"/>
        <w:widowControl w:val="0"/>
        <w:kinsoku/>
        <w:wordWrap/>
        <w:overflowPunct/>
        <w:topLinePunct w:val="0"/>
        <w:autoSpaceDE/>
        <w:autoSpaceDN/>
        <w:bidi w:val="0"/>
        <w:adjustRightInd/>
        <w:snapToGrid/>
        <w:spacing w:after="0" w:line="1000" w:lineRule="exact"/>
        <w:jc w:val="both"/>
        <w:textAlignment w:val="auto"/>
        <w:rPr>
          <w:rFonts w:hint="default" w:ascii="Times New Roman" w:hAnsi="Times New Roman" w:eastAsia="仿宋_GB2312" w:cs="Times New Roman"/>
          <w:color w:val="000000"/>
          <w:sz w:val="24"/>
          <w:szCs w:val="24"/>
          <w:lang w:val="en-US" w:eastAsia="zh-CN"/>
        </w:rPr>
      </w:pPr>
    </w:p>
    <w:p w14:paraId="35366557">
      <w:pPr>
        <w:keepNext w:val="0"/>
        <w:keepLines w:val="0"/>
        <w:pageBreakBefore w:val="0"/>
        <w:widowControl w:val="0"/>
        <w:kinsoku/>
        <w:wordWrap/>
        <w:overflowPunct/>
        <w:topLinePunct w:val="0"/>
        <w:autoSpaceDE/>
        <w:autoSpaceDN/>
        <w:bidi w:val="0"/>
        <w:adjustRightInd/>
        <w:snapToGrid/>
        <w:spacing w:after="0" w:line="1000" w:lineRule="exact"/>
        <w:jc w:val="both"/>
        <w:textAlignment w:val="auto"/>
        <w:rPr>
          <w:rFonts w:hint="default" w:ascii="Times New Roman" w:hAnsi="Times New Roman" w:eastAsia="仿宋_GB2312" w:cs="Times New Roman"/>
          <w:color w:val="000000"/>
          <w:sz w:val="24"/>
          <w:szCs w:val="24"/>
          <w:lang w:val="en-US" w:eastAsia="zh-CN"/>
        </w:rPr>
      </w:pPr>
    </w:p>
    <w:p w14:paraId="2E0689F1">
      <w:pPr>
        <w:keepNext w:val="0"/>
        <w:keepLines w:val="0"/>
        <w:pageBreakBefore w:val="0"/>
        <w:widowControl w:val="0"/>
        <w:kinsoku/>
        <w:wordWrap/>
        <w:overflowPunct/>
        <w:topLinePunct w:val="0"/>
        <w:autoSpaceDE/>
        <w:autoSpaceDN/>
        <w:bidi w:val="0"/>
        <w:adjustRightInd/>
        <w:snapToGrid/>
        <w:spacing w:after="0" w:line="1000" w:lineRule="exact"/>
        <w:jc w:val="both"/>
        <w:textAlignment w:val="auto"/>
        <w:rPr>
          <w:rFonts w:hint="default" w:ascii="Times New Roman" w:hAnsi="Times New Roman" w:eastAsia="仿宋_GB2312" w:cs="Times New Roman"/>
          <w:color w:val="000000"/>
          <w:sz w:val="24"/>
          <w:szCs w:val="24"/>
          <w:lang w:val="en-US" w:eastAsia="zh-CN"/>
        </w:rPr>
      </w:pPr>
    </w:p>
    <w:p w14:paraId="1BA03595">
      <w:pPr>
        <w:keepNext w:val="0"/>
        <w:keepLines w:val="0"/>
        <w:pageBreakBefore w:val="0"/>
        <w:widowControl w:val="0"/>
        <w:kinsoku/>
        <w:wordWrap/>
        <w:overflowPunct/>
        <w:topLinePunct w:val="0"/>
        <w:autoSpaceDE/>
        <w:autoSpaceDN/>
        <w:bidi w:val="0"/>
        <w:adjustRightInd/>
        <w:snapToGrid/>
        <w:spacing w:after="160" w:line="500" w:lineRule="exact"/>
        <w:ind w:firstLine="550" w:firstLineChars="0"/>
        <w:jc w:val="center"/>
        <w:textAlignment w:val="auto"/>
        <w:rPr>
          <w:rFonts w:hint="default" w:ascii="Times New Roman" w:hAnsi="Times New Roman" w:eastAsia="仿宋_GB2312" w:cs="Times New Roman"/>
          <w:color w:val="000000"/>
          <w:sz w:val="24"/>
          <w:szCs w:val="24"/>
          <w:lang w:val="en-US" w:eastAsia="zh-CN"/>
        </w:rPr>
      </w:pPr>
      <w:r>
        <w:rPr>
          <w:rFonts w:hint="eastAsia" w:ascii="仿宋_GB2312" w:hAnsi="Times New Roman" w:eastAsia="仿宋_GB2312" w:cs="Times New Roman"/>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427355</wp:posOffset>
                </wp:positionV>
                <wp:extent cx="561594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0.75pt;margin-top:33.65pt;height:0pt;width:442.2pt;z-index:251660288;mso-width-relative:page;mso-height-relative:page;" filled="f" stroked="t" coordsize="21600,21600" o:gfxdata="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Wgl4/UAAAABwEAAA8AAAAAAAAAAQAgAAAAIgAAAGRycy9kb3ducmV2LnhtbFBL&#10;AQIUABQAAAAIAIdO4kBjO8Xg+gEAAO8DAAAOAAAAAAAAAAEAIAAAACMBAABkcnMvZTJvRG9jLnht&#10;bFBLBQYAAAAABgAGAFkBAACPBQAAAAA=&#10;">
                <v:fill on="f" focussize="0,0"/>
                <v:stroke weight="1pt" color="#000000" joinstyle="round"/>
                <v:imagedata o:title=""/>
                <o:lock v:ext="edit" aspectratio="f"/>
              </v:line>
            </w:pict>
          </mc:Fallback>
        </mc:AlternateContent>
      </w:r>
    </w:p>
    <w:p w14:paraId="132C7151">
      <w:pPr>
        <w:spacing w:after="160" w:line="500" w:lineRule="exact"/>
        <w:ind w:firstLine="280" w:firstLineChars="100"/>
        <w:rPr>
          <w:color w:val="auto"/>
        </w:rPr>
      </w:pPr>
      <w:r>
        <w:rPr>
          <w:rFonts w:hint="eastAsia" w:ascii="仿宋_GB2312" w:hAnsi="Times New Roman" w:eastAsia="仿宋_GB2312" w:cs="Times New Roman"/>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368935</wp:posOffset>
                </wp:positionV>
                <wp:extent cx="561594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0pt;margin-top:29.05pt;height:0pt;width:442.2pt;z-index:251661312;mso-width-relative:page;mso-height-relative:page;" filled="f" stroked="t" coordsize="21600,21600" o:gfxdata="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ogKFNUAAAAGAQAADwAAAAAAAAABACAAAAAiAAAAZHJzL2Rvd25yZXYueG1s&#10;UEsBAhQAFAAAAAgAh07iQC262+z7AQAA7wMAAA4AAAAAAAAAAQAgAAAAJAEAAGRycy9lMm9Eb2Mu&#10;eG1sUEsFBgAAAAAGAAYAWQEAAJEFAAAAAA==&#10;">
                <v:fill on="f" focussize="0,0"/>
                <v:stroke weight="1pt" color="#000000" joinstyle="round"/>
                <v:imagedata o:title=""/>
                <o:lock v:ext="edit" aspectratio="f"/>
              </v:line>
            </w:pict>
          </mc:Fallback>
        </mc:AlternateContent>
      </w:r>
      <w:r>
        <w:rPr>
          <w:rFonts w:hint="eastAsia" w:ascii="仿宋_GB2312" w:hAnsi="Times New Roman" w:eastAsia="仿宋_GB2312" w:cs="Times New Roman"/>
          <w:color w:val="000000"/>
          <w:sz w:val="28"/>
          <w:szCs w:val="28"/>
        </w:rPr>
        <w:t>山东省医疗保险事业中心</w:t>
      </w:r>
      <w:r>
        <w:rPr>
          <w:rFonts w:hint="eastAsia" w:ascii="仿宋_GB2312" w:hAnsi="Times New Roman" w:eastAsia="仿宋_GB2312" w:cs="Times New Roman"/>
          <w:color w:val="000000"/>
          <w:sz w:val="28"/>
          <w:szCs w:val="28"/>
          <w:lang w:eastAsia="zh-CN"/>
        </w:rPr>
        <w:t>综合处</w:t>
      </w:r>
      <w:r>
        <w:rPr>
          <w:rFonts w:hint="eastAsia" w:ascii="仿宋_GB2312" w:hAnsi="Times New Roman" w:eastAsia="仿宋_GB2312" w:cs="Times New Roman"/>
          <w:color w:val="000000"/>
          <w:sz w:val="28"/>
          <w:szCs w:val="28"/>
          <w:lang w:val="en-US" w:eastAsia="zh-CN"/>
        </w:rPr>
        <w:t xml:space="preserve">        </w:t>
      </w:r>
      <w:r>
        <w:rPr>
          <w:rFonts w:hint="eastAsia" w:ascii="仿宋_GB2312" w:hAnsi="Times New Roman" w:eastAsia="仿宋_GB2312" w:cs="Times New Roman"/>
          <w:color w:val="000000"/>
          <w:sz w:val="28"/>
          <w:szCs w:val="28"/>
        </w:rPr>
        <w:t xml:space="preserve"> </w:t>
      </w:r>
      <w:r>
        <w:rPr>
          <w:rFonts w:hint="eastAsia" w:ascii="仿宋_GB2312" w:hAnsi="Times New Roman" w:eastAsia="仿宋_GB2312" w:cs="Times New Roman"/>
          <w:color w:val="000000"/>
          <w:sz w:val="28"/>
          <w:szCs w:val="28"/>
          <w:lang w:val="en-US" w:eastAsia="zh-CN"/>
        </w:rPr>
        <w:t xml:space="preserve"> </w:t>
      </w:r>
      <w:r>
        <w:rPr>
          <w:rFonts w:hint="eastAsia" w:ascii="仿宋_GB2312"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202</w:t>
      </w:r>
      <w:r>
        <w:rPr>
          <w:rFonts w:hint="eastAsia" w:ascii="Times New Roman" w:hAnsi="Times New Roman" w:eastAsia="仿宋_GB2312" w:cs="Times New Roman"/>
          <w:color w:val="000000"/>
          <w:sz w:val="28"/>
          <w:szCs w:val="28"/>
          <w:lang w:val="en-US" w:eastAsia="zh-CN"/>
        </w:rPr>
        <w:t>6</w:t>
      </w:r>
      <w:r>
        <w:rPr>
          <w:rFonts w:hint="eastAsia" w:ascii="Times New Roman" w:hAnsi="Times New Roman" w:eastAsia="仿宋_GB2312" w:cs="Times New Roman"/>
          <w:color w:val="000000"/>
          <w:sz w:val="28"/>
          <w:szCs w:val="28"/>
        </w:rPr>
        <w:t>年</w:t>
      </w:r>
      <w:r>
        <w:rPr>
          <w:rFonts w:hint="eastAsia" w:ascii="Times New Roman" w:hAnsi="Times New Roman" w:eastAsia="仿宋_GB2312" w:cs="Times New Roman"/>
          <w:color w:val="000000"/>
          <w:sz w:val="28"/>
          <w:szCs w:val="28"/>
          <w:lang w:val="en-US" w:eastAsia="zh-CN"/>
        </w:rPr>
        <w:t>7</w:t>
      </w:r>
      <w:r>
        <w:rPr>
          <w:rFonts w:hint="eastAsia" w:ascii="Times New Roman" w:hAnsi="Times New Roman" w:eastAsia="仿宋_GB2312" w:cs="Times New Roman"/>
          <w:color w:val="000000"/>
          <w:sz w:val="28"/>
          <w:szCs w:val="28"/>
        </w:rPr>
        <w:t>月</w:t>
      </w:r>
      <w:r>
        <w:rPr>
          <w:rFonts w:hint="eastAsia" w:ascii="Times New Roman" w:hAnsi="Times New Roman" w:eastAsia="仿宋_GB2312" w:cs="Times New Roman"/>
          <w:color w:val="000000"/>
          <w:sz w:val="28"/>
          <w:szCs w:val="28"/>
          <w:lang w:val="en-US" w:eastAsia="zh-CN"/>
        </w:rPr>
        <w:t>30</w:t>
      </w:r>
      <w:r>
        <w:rPr>
          <w:rFonts w:hint="eastAsia" w:ascii="Times New Roman" w:hAnsi="Times New Roman" w:eastAsia="仿宋_GB2312" w:cs="Times New Roman"/>
          <w:color w:val="000000"/>
          <w:sz w:val="28"/>
          <w:szCs w:val="28"/>
        </w:rPr>
        <w:t>日印发</w:t>
      </w:r>
    </w:p>
    <w:sectPr>
      <w:footerReference r:id="rId4"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5CBA258-B510-4923-BDBE-5458E38533A3}"/>
  </w:font>
  <w:font w:name="黑体">
    <w:panose1 w:val="02010609060101010101"/>
    <w:charset w:val="86"/>
    <w:family w:val="auto"/>
    <w:pitch w:val="default"/>
    <w:sig w:usb0="800002BF" w:usb1="38CF7CFA" w:usb2="00000016" w:usb3="00000000" w:csb0="00040001" w:csb1="00000000"/>
    <w:embedRegular r:id="rId2" w:fontKey="{423DB3DF-4F39-479E-911D-9514E947A9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F1FFDBF-2F7B-4C23-89F7-047CB1B29D12}"/>
  </w:font>
  <w:font w:name="仿宋_GB2312">
    <w:altName w:val="仿宋"/>
    <w:panose1 w:val="02010609030101010101"/>
    <w:charset w:val="86"/>
    <w:family w:val="auto"/>
    <w:pitch w:val="default"/>
    <w:sig w:usb0="00000000" w:usb1="00000000" w:usb2="00000000" w:usb3="00000000" w:csb0="00040000" w:csb1="00000000"/>
    <w:embedRegular r:id="rId4" w:fontKey="{B0B6C1D8-6FF3-4670-9869-E70B354E5085}"/>
  </w:font>
  <w:font w:name="方正小标宋简体">
    <w:panose1 w:val="02000000000000000000"/>
    <w:charset w:val="86"/>
    <w:family w:val="auto"/>
    <w:pitch w:val="default"/>
    <w:sig w:usb0="00000001" w:usb1="08000000" w:usb2="00000000" w:usb3="00000000" w:csb0="00040000" w:csb1="00000000"/>
    <w:embedRegular r:id="rId5" w:fontKey="{16EBA4E1-361B-48F6-ADCF-2D3767E9236B}"/>
  </w:font>
  <w:font w:name="楷体_GB2312">
    <w:altName w:val="楷体"/>
    <w:panose1 w:val="02010609030101010101"/>
    <w:charset w:val="86"/>
    <w:family w:val="auto"/>
    <w:pitch w:val="default"/>
    <w:sig w:usb0="00000000" w:usb1="00000000" w:usb2="00000000" w:usb3="00000000" w:csb0="00040000" w:csb1="00000000"/>
    <w:embedRegular r:id="rId6" w:fontKey="{7A914A7C-A6A0-42A6-9F79-34C8E5A9DF7E}"/>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2990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-345440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4911BC">
                          <w:pPr>
                            <w:pStyle w:val="2"/>
                            <w:ind w:left="210" w:leftChars="100" w:right="210" w:rightChars="10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7.2pt;height:144pt;width:144pt;mso-position-horizontal:outside;mso-position-horizontal-relative:margin;mso-wrap-style:none;z-index:251659264;mso-width-relative:page;mso-height-relative:page;" filled="f" stroked="f" coordsize="21600,21600" o:gfxdata="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QxQHSzMMBESn3p&#10;0Qrtvh347E1xBk1n+jnxlm9qlLJlPjwwh8FA+Xg64R5LKQ1SmsGipDLuy7/OYzz6BS8lDQYtpxrv&#10;ihL5XqOPAAyj4UZjPxr6qO4MJhe9QS2diQsuyNEsnVGf8Z5WMQdcTHNkymkYzbvQDzveIxerVRd0&#10;tK4+VP0FTKFlYat3lsc0USpvV8cAaTvFo0C9KuhU3GAOu54NbyYO+p/7LurxP7H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iZJKTWAAAACAEAAA8AAAAAAAAAAQAgAAAAIgAAAGRycy9kb3ducmV2&#10;LnhtbFBLAQIUABQAAAAIAIdO4kC9dBt2NwIAAG8EAAAOAAAAAAAAAAEAIAAAACUBAABkcnMvZTJv&#10;RG9jLnhtbFBLBQYAAAAABgAGAFkBAADOBQAAAAA=&#10;">
              <v:fill on="f" focussize="0,0"/>
              <v:stroke on="f" weight="0.5pt"/>
              <v:imagedata o:title=""/>
              <o:lock v:ext="edit" aspectratio="f"/>
              <v:textbox inset="0mm,0mm,0mm,0mm" style="mso-fit-shape-to-text:t;">
                <w:txbxContent>
                  <w:p w14:paraId="164911BC">
                    <w:pPr>
                      <w:pStyle w:val="2"/>
                      <w:ind w:left="210" w:leftChars="100" w:right="210" w:rightChars="10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3DD1B">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CA48E"/>
    <w:multiLevelType w:val="singleLevel"/>
    <w:tmpl w:val="8D4CA48E"/>
    <w:lvl w:ilvl="0" w:tentative="0">
      <w:start w:val="2"/>
      <w:numFmt w:val="chineseCounting"/>
      <w:suff w:val="space"/>
      <w:lvlText w:val="第%1章"/>
      <w:lvlJc w:val="left"/>
      <w:rPr>
        <w:rFonts w:hint="eastAsia"/>
      </w:rPr>
    </w:lvl>
  </w:abstractNum>
  <w:abstractNum w:abstractNumId="1">
    <w:nsid w:val="4371D429"/>
    <w:multiLevelType w:val="singleLevel"/>
    <w:tmpl w:val="4371D429"/>
    <w:lvl w:ilvl="0" w:tentative="0">
      <w:start w:val="1"/>
      <w:numFmt w:val="chineseCounting"/>
      <w:suff w:val="nothing"/>
      <w:lvlText w:val="（%1）"/>
      <w:lvlJc w:val="left"/>
      <w:rPr>
        <w:rFonts w:hint="eastAsia"/>
      </w:rPr>
    </w:lvl>
  </w:abstractNum>
  <w:abstractNum w:abstractNumId="2">
    <w:nsid w:val="448E5C56"/>
    <w:multiLevelType w:val="singleLevel"/>
    <w:tmpl w:val="448E5C56"/>
    <w:lvl w:ilvl="0" w:tentative="0">
      <w:start w:val="2"/>
      <w:numFmt w:val="chineseCounting"/>
      <w:suff w:val="space"/>
      <w:lvlText w:val="第%1条"/>
      <w:lvlJc w:val="left"/>
      <w:rPr>
        <w:rFonts w:hint="eastAsia" w:eastAsia="黑体"/>
        <w:sz w:val="32"/>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希达">
    <w15:presenceInfo w15:providerId="WPS Office" w15:userId="1570306836"/>
  </w15:person>
  <w15:person w15:author="J.">
    <w15:presenceInfo w15:providerId="WPS Office" w15:userId="121902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12543"/>
    <w:rsid w:val="0938030B"/>
    <w:rsid w:val="0AB539B9"/>
    <w:rsid w:val="0B937689"/>
    <w:rsid w:val="0DEF4D3D"/>
    <w:rsid w:val="0E0B1B42"/>
    <w:rsid w:val="0E715E49"/>
    <w:rsid w:val="0EE04FAD"/>
    <w:rsid w:val="13067FC7"/>
    <w:rsid w:val="13685340"/>
    <w:rsid w:val="13F4088D"/>
    <w:rsid w:val="155C04DE"/>
    <w:rsid w:val="16FA09A5"/>
    <w:rsid w:val="19962C07"/>
    <w:rsid w:val="1BEC2FB3"/>
    <w:rsid w:val="1C3309D3"/>
    <w:rsid w:val="2284088B"/>
    <w:rsid w:val="230279FC"/>
    <w:rsid w:val="23B9316C"/>
    <w:rsid w:val="242642DB"/>
    <w:rsid w:val="24C538B9"/>
    <w:rsid w:val="264520D7"/>
    <w:rsid w:val="27C748D4"/>
    <w:rsid w:val="294E49AE"/>
    <w:rsid w:val="29696C3A"/>
    <w:rsid w:val="2AA73020"/>
    <w:rsid w:val="2ADE3EDF"/>
    <w:rsid w:val="2B0E7FE5"/>
    <w:rsid w:val="2B804245"/>
    <w:rsid w:val="2EAE2349"/>
    <w:rsid w:val="308415B4"/>
    <w:rsid w:val="32963820"/>
    <w:rsid w:val="32EA15A5"/>
    <w:rsid w:val="33B74D23"/>
    <w:rsid w:val="3A1439A9"/>
    <w:rsid w:val="3DA60DBB"/>
    <w:rsid w:val="3DE57A73"/>
    <w:rsid w:val="3F235CAB"/>
    <w:rsid w:val="401E7040"/>
    <w:rsid w:val="402E695E"/>
    <w:rsid w:val="41653AC2"/>
    <w:rsid w:val="42332E3A"/>
    <w:rsid w:val="44781DB8"/>
    <w:rsid w:val="46152F04"/>
    <w:rsid w:val="48F7696F"/>
    <w:rsid w:val="49DE7A31"/>
    <w:rsid w:val="4BF72460"/>
    <w:rsid w:val="4F3931D4"/>
    <w:rsid w:val="519F4455"/>
    <w:rsid w:val="530C5712"/>
    <w:rsid w:val="54C170E1"/>
    <w:rsid w:val="5568114E"/>
    <w:rsid w:val="55A41C2D"/>
    <w:rsid w:val="5C923582"/>
    <w:rsid w:val="5FB83C81"/>
    <w:rsid w:val="5FBC509E"/>
    <w:rsid w:val="603E7702"/>
    <w:rsid w:val="605A37BF"/>
    <w:rsid w:val="60C018AA"/>
    <w:rsid w:val="639440E8"/>
    <w:rsid w:val="65042EDD"/>
    <w:rsid w:val="67345C2A"/>
    <w:rsid w:val="67444B7B"/>
    <w:rsid w:val="68A4616A"/>
    <w:rsid w:val="6A143694"/>
    <w:rsid w:val="6B661BA8"/>
    <w:rsid w:val="6D0B1525"/>
    <w:rsid w:val="71A60683"/>
    <w:rsid w:val="72D152A3"/>
    <w:rsid w:val="75637F90"/>
    <w:rsid w:val="76652CCC"/>
    <w:rsid w:val="76DF6898"/>
    <w:rsid w:val="76F611A6"/>
    <w:rsid w:val="7941257D"/>
    <w:rsid w:val="79C75B0F"/>
    <w:rsid w:val="7AD072B2"/>
    <w:rsid w:val="7AFB2BD3"/>
    <w:rsid w:val="7BE71974"/>
    <w:rsid w:val="7CBB20F1"/>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widowControl w:val="0"/>
      <w:autoSpaceDE w:val="0"/>
      <w:autoSpaceDN w:val="0"/>
      <w:adjustRightInd w:val="0"/>
      <w:snapToGrid w:val="0"/>
      <w:spacing w:line="640" w:lineRule="exact"/>
      <w:ind w:firstLine="705"/>
      <w:jc w:val="both"/>
    </w:pPr>
    <w:rPr>
      <w:rFonts w:ascii="仿宋_GB2312" w:hAnsi="Times New Roman" w:eastAsia="仿宋_GB2312" w:cs="仿宋_GB2312"/>
      <w:color w:val="000000"/>
      <w:spacing w:val="-2"/>
      <w:kern w:val="2"/>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9738</Words>
  <Characters>9789</Characters>
  <Lines>0</Lines>
  <Paragraphs>0</Paragraphs>
  <TotalTime>1</TotalTime>
  <ScaleCrop>false</ScaleCrop>
  <LinksUpToDate>false</LinksUpToDate>
  <CharactersWithSpaces>9852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2026-07-01T03:24:00Z</dcterms:created>
  <dc:creator>lenovo</dc:creator>
  <cp:lastModifiedBy>J.</cp:lastModifiedBy>
  <cp:lastPrinted>2026-08-12T08:50:00Z</cp:lastPrinted>
  <dcterms:modified xsi:type="dcterms:W3CDTF">2026-08-13T02:28:28Z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eyJoZGlkIjoiNWJjZjNjMDM0ODljMmEwZjJmN2NlYjQ5OTBjMjFjNzIiLCJ1c2VySWQiOiIzNDY5OTc3MDcifQ==</vt:lpwstr>
  </property>
  <property fmtid="{D5CDD505-2E9C-101B-9397-08002B2CF9AE}" pid="4" name="ICV">
    <vt:lpwstr>107502A665EC437AB29E964ED07A9FC2_13</vt:lpwstr>
  </property>
</Properties>
</file>